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7740"/>
        </w:tabs>
        <w:adjustRightInd w:val="0"/>
        <w:snapToGrid w:val="0"/>
        <w:spacing w:before="120" w:beforeLines="50" w:after="120" w:afterLines="50" w:line="700" w:lineRule="exact"/>
        <w:jc w:val="center"/>
        <w:rPr>
          <w:rFonts w:hint="eastAsia" w:ascii="楷体" w:hAnsi="楷体" w:eastAsia="楷体"/>
          <w:b/>
          <w:bCs/>
          <w:color w:val="auto"/>
          <w:sz w:val="36"/>
          <w:szCs w:val="24"/>
          <w:highlight w:val="none"/>
        </w:rPr>
      </w:pPr>
    </w:p>
    <w:p>
      <w:pPr>
        <w:tabs>
          <w:tab w:val="left" w:pos="7740"/>
        </w:tabs>
        <w:adjustRightInd w:val="0"/>
        <w:snapToGrid w:val="0"/>
        <w:spacing w:before="120" w:beforeLines="50" w:after="120" w:afterLines="50" w:line="700" w:lineRule="exact"/>
        <w:jc w:val="center"/>
        <w:rPr>
          <w:rFonts w:hint="eastAsia" w:ascii="楷体" w:hAnsi="楷体" w:eastAsia="楷体"/>
          <w:b/>
          <w:bCs/>
          <w:color w:val="auto"/>
          <w:sz w:val="36"/>
          <w:szCs w:val="24"/>
          <w:highlight w:val="none"/>
          <w:lang w:eastAsia="zh-CN"/>
        </w:rPr>
      </w:pPr>
      <w:r>
        <w:rPr>
          <w:rFonts w:hint="eastAsia" w:ascii="楷体" w:hAnsi="楷体" w:eastAsia="楷体"/>
          <w:b/>
          <w:bCs/>
          <w:color w:val="auto"/>
          <w:sz w:val="36"/>
          <w:szCs w:val="24"/>
          <w:highlight w:val="none"/>
          <w:lang w:eastAsia="zh-CN"/>
        </w:rPr>
        <w:t>高唐县教育系统网络信息化设施改造升级采购项目（二次）</w:t>
      </w:r>
    </w:p>
    <w:p>
      <w:pPr>
        <w:tabs>
          <w:tab w:val="left" w:pos="7740"/>
        </w:tabs>
        <w:adjustRightInd w:val="0"/>
        <w:snapToGrid w:val="0"/>
        <w:spacing w:before="120" w:beforeLines="50" w:after="120" w:afterLines="50" w:line="700" w:lineRule="exact"/>
        <w:jc w:val="center"/>
        <w:rPr>
          <w:rFonts w:ascii="楷体" w:hAnsi="楷体" w:eastAsia="楷体"/>
          <w:b/>
          <w:bCs/>
          <w:color w:val="auto"/>
          <w:sz w:val="36"/>
          <w:szCs w:val="24"/>
          <w:highlight w:val="none"/>
        </w:rPr>
      </w:pPr>
    </w:p>
    <w:p>
      <w:pPr>
        <w:tabs>
          <w:tab w:val="left" w:pos="9240"/>
        </w:tabs>
        <w:jc w:val="center"/>
        <w:rPr>
          <w:rFonts w:ascii="楷体" w:hAnsi="楷体" w:eastAsia="楷体"/>
          <w:b/>
          <w:color w:val="auto"/>
          <w:spacing w:val="-20"/>
          <w:sz w:val="110"/>
          <w:szCs w:val="110"/>
          <w:highlight w:val="none"/>
        </w:rPr>
      </w:pPr>
      <w:r>
        <w:rPr>
          <w:rFonts w:ascii="楷体" w:hAnsi="楷体" w:eastAsia="楷体"/>
          <w:b/>
          <w:color w:val="auto"/>
          <w:spacing w:val="-20"/>
          <w:sz w:val="110"/>
          <w:szCs w:val="110"/>
          <w:highlight w:val="none"/>
        </w:rPr>
        <w:t>招 标 文 件</w:t>
      </w:r>
    </w:p>
    <w:p>
      <w:pPr>
        <w:tabs>
          <w:tab w:val="left" w:pos="5190"/>
        </w:tabs>
        <w:spacing w:before="120" w:beforeLines="50" w:after="120" w:afterLines="50"/>
        <w:jc w:val="center"/>
        <w:rPr>
          <w:rFonts w:hint="eastAsia" w:ascii="楷体" w:hAnsi="楷体" w:eastAsia="楷体"/>
          <w:b/>
          <w:bCs/>
          <w:color w:val="auto"/>
          <w:sz w:val="32"/>
          <w:szCs w:val="22"/>
          <w:highlight w:val="none"/>
          <w:lang w:val="en-US" w:eastAsia="zh-CN"/>
        </w:rPr>
      </w:pPr>
      <w:r>
        <w:rPr>
          <w:rFonts w:ascii="楷体" w:hAnsi="楷体" w:eastAsia="楷体"/>
          <w:b/>
          <w:bCs/>
          <w:color w:val="auto"/>
          <w:sz w:val="32"/>
          <w:szCs w:val="22"/>
          <w:highlight w:val="none"/>
        </w:rPr>
        <w:t>招标编号：</w:t>
      </w:r>
      <w:r>
        <w:rPr>
          <w:rFonts w:hint="eastAsia" w:ascii="楷体" w:hAnsi="楷体" w:eastAsia="楷体"/>
          <w:b/>
          <w:bCs/>
          <w:color w:val="auto"/>
          <w:sz w:val="32"/>
          <w:szCs w:val="22"/>
          <w:highlight w:val="none"/>
          <w:lang w:eastAsia="zh-CN"/>
        </w:rPr>
        <w:t>SDGP371526000202402000063</w:t>
      </w:r>
      <w:r>
        <w:rPr>
          <w:rFonts w:hint="eastAsia" w:ascii="楷体" w:hAnsi="楷体" w:eastAsia="楷体"/>
          <w:b/>
          <w:bCs/>
          <w:color w:val="auto"/>
          <w:sz w:val="32"/>
          <w:szCs w:val="22"/>
          <w:highlight w:val="none"/>
          <w:lang w:val="en-US" w:eastAsia="zh-CN"/>
        </w:rPr>
        <w:t>/GG2024-HG01CD-007</w:t>
      </w:r>
    </w:p>
    <w:p>
      <w:pPr>
        <w:tabs>
          <w:tab w:val="left" w:pos="5190"/>
        </w:tabs>
        <w:spacing w:before="120" w:beforeLines="50" w:after="120" w:afterLines="50"/>
        <w:jc w:val="center"/>
        <w:rPr>
          <w:rFonts w:hint="eastAsia" w:ascii="楷体" w:hAnsi="楷体" w:eastAsia="楷体"/>
          <w:b/>
          <w:color w:val="auto"/>
          <w:sz w:val="28"/>
          <w:szCs w:val="28"/>
          <w:highlight w:val="none"/>
          <w:lang w:eastAsia="zh-CN"/>
        </w:rPr>
      </w:pPr>
      <w:r>
        <w:rPr>
          <w:rFonts w:hint="eastAsia" w:ascii="楷体" w:hAnsi="楷体" w:eastAsia="楷体"/>
          <w:b/>
          <w:bCs/>
          <w:color w:val="auto"/>
          <w:sz w:val="32"/>
          <w:szCs w:val="22"/>
          <w:highlight w:val="none"/>
        </w:rPr>
        <w:t>系统内编号：</w:t>
      </w:r>
      <w:r>
        <w:rPr>
          <w:rFonts w:hint="eastAsia" w:ascii="楷体" w:hAnsi="楷体" w:eastAsia="楷体"/>
          <w:b/>
          <w:bCs/>
          <w:color w:val="auto"/>
          <w:sz w:val="32"/>
          <w:szCs w:val="22"/>
          <w:highlight w:val="none"/>
          <w:lang w:eastAsia="zh-CN"/>
        </w:rPr>
        <w:t>XGTZFCG-2024-045</w:t>
      </w:r>
    </w:p>
    <w:p>
      <w:pPr>
        <w:adjustRightInd w:val="0"/>
        <w:snapToGrid w:val="0"/>
        <w:jc w:val="center"/>
        <w:rPr>
          <w:rFonts w:ascii="楷体" w:hAnsi="楷体" w:eastAsia="楷体"/>
          <w:color w:val="auto"/>
          <w:highlight w:val="none"/>
        </w:rPr>
      </w:pPr>
      <w:r>
        <w:rPr>
          <w:color w:val="auto"/>
          <w:highlight w:val="none"/>
        </w:rPr>
        <w:drawing>
          <wp:inline distT="0" distB="0" distL="114300" distR="114300">
            <wp:extent cx="3806190" cy="2535555"/>
            <wp:effectExtent l="0" t="0" r="0" b="0"/>
            <wp:docPr id="4" name="图片 5" descr="C:\Users\Administrator\Desktop\图片3.png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C:\Users\Administrator\Desktop\图片3.png图片3"/>
                    <pic:cNvPicPr>
                      <a:picLocks noChangeAspect="1"/>
                    </pic:cNvPicPr>
                  </pic:nvPicPr>
                  <pic:blipFill>
                    <a:blip r:embed="rId13"/>
                    <a:stretch>
                      <a:fillRect/>
                    </a:stretch>
                  </pic:blipFill>
                  <pic:spPr>
                    <a:xfrm>
                      <a:off x="0" y="0"/>
                      <a:ext cx="3806190" cy="2535555"/>
                    </a:xfrm>
                    <a:prstGeom prst="rect">
                      <a:avLst/>
                    </a:prstGeom>
                    <a:noFill/>
                    <a:ln>
                      <a:noFill/>
                    </a:ln>
                  </pic:spPr>
                </pic:pic>
              </a:graphicData>
            </a:graphic>
          </wp:inline>
        </w:drawing>
      </w:r>
    </w:p>
    <w:p>
      <w:pPr>
        <w:adjustRightInd w:val="0"/>
        <w:snapToGrid w:val="0"/>
        <w:jc w:val="center"/>
        <w:rPr>
          <w:rFonts w:ascii="楷体" w:hAnsi="楷体" w:eastAsia="楷体"/>
          <w:color w:val="auto"/>
          <w:highlight w:val="none"/>
        </w:rPr>
      </w:pPr>
    </w:p>
    <w:p>
      <w:pPr>
        <w:pStyle w:val="72"/>
        <w:ind w:left="0" w:leftChars="0" w:firstLine="0" w:firstLineChars="0"/>
        <w:rPr>
          <w:rFonts w:ascii="楷体" w:hAnsi="楷体" w:eastAsia="楷体"/>
          <w:color w:val="auto"/>
          <w:highlight w:val="none"/>
        </w:rPr>
      </w:pPr>
    </w:p>
    <w:p>
      <w:pPr>
        <w:rPr>
          <w:rFonts w:ascii="楷体" w:hAnsi="楷体" w:eastAsia="楷体"/>
          <w:color w:val="auto"/>
          <w:highlight w:val="none"/>
        </w:rPr>
      </w:pPr>
    </w:p>
    <w:p>
      <w:pPr>
        <w:pStyle w:val="72"/>
        <w:rPr>
          <w:color w:val="auto"/>
          <w:highlight w:val="none"/>
        </w:rPr>
      </w:pPr>
    </w:p>
    <w:p>
      <w:pPr>
        <w:adjustRightInd w:val="0"/>
        <w:snapToGrid w:val="0"/>
        <w:spacing w:before="120" w:beforeLines="50" w:line="480" w:lineRule="auto"/>
        <w:ind w:right="1514" w:rightChars="721" w:firstLine="1807" w:firstLineChars="600"/>
        <w:rPr>
          <w:rFonts w:hint="eastAsia" w:ascii="楷体" w:hAnsi="楷体" w:eastAsia="楷体"/>
          <w:b/>
          <w:bCs/>
          <w:color w:val="auto"/>
          <w:sz w:val="30"/>
          <w:szCs w:val="30"/>
          <w:highlight w:val="none"/>
          <w:u w:val="single"/>
          <w:lang w:eastAsia="zh-CN"/>
        </w:rPr>
      </w:pPr>
      <w:r>
        <w:rPr>
          <w:rFonts w:ascii="楷体" w:hAnsi="楷体" w:eastAsia="楷体"/>
          <w:b/>
          <w:color w:val="auto"/>
          <w:sz w:val="30"/>
          <w:szCs w:val="30"/>
          <w:highlight w:val="none"/>
        </w:rPr>
        <w:t>招 标 人：</w:t>
      </w:r>
      <w:r>
        <w:rPr>
          <w:rFonts w:hint="eastAsia" w:ascii="楷体" w:hAnsi="楷体" w:eastAsia="楷体"/>
          <w:b/>
          <w:color w:val="auto"/>
          <w:sz w:val="30"/>
          <w:szCs w:val="30"/>
          <w:highlight w:val="none"/>
          <w:u w:val="single"/>
          <w:lang w:eastAsia="zh-CN"/>
        </w:rPr>
        <w:t>高唐县教育和体育局</w:t>
      </w:r>
    </w:p>
    <w:p>
      <w:pPr>
        <w:tabs>
          <w:tab w:val="left" w:pos="6660"/>
        </w:tabs>
        <w:adjustRightInd w:val="0"/>
        <w:snapToGrid w:val="0"/>
        <w:spacing w:line="480" w:lineRule="auto"/>
        <w:ind w:left="3115" w:leftChars="878" w:right="1567" w:rightChars="746" w:hanging="1271" w:hangingChars="422"/>
        <w:jc w:val="left"/>
        <w:rPr>
          <w:rFonts w:ascii="楷体" w:hAnsi="楷体" w:eastAsia="楷体"/>
          <w:b/>
          <w:color w:val="auto"/>
          <w:sz w:val="30"/>
          <w:szCs w:val="30"/>
          <w:highlight w:val="none"/>
          <w:u w:val="single"/>
        </w:rPr>
      </w:pPr>
      <w:r>
        <w:rPr>
          <w:rFonts w:ascii="楷体" w:hAnsi="楷体" w:eastAsia="楷体"/>
          <w:b/>
          <w:color w:val="auto"/>
          <w:sz w:val="30"/>
          <w:szCs w:val="30"/>
          <w:highlight w:val="none"/>
        </w:rPr>
        <w:t>代理机构：</w:t>
      </w:r>
      <w:r>
        <w:rPr>
          <w:rFonts w:hint="eastAsia" w:ascii="楷体" w:hAnsi="楷体" w:eastAsia="楷体"/>
          <w:b/>
          <w:color w:val="auto"/>
          <w:sz w:val="30"/>
          <w:szCs w:val="30"/>
          <w:highlight w:val="none"/>
          <w:u w:val="single"/>
        </w:rPr>
        <w:t>山东众合项目咨询有限公司</w:t>
      </w:r>
    </w:p>
    <w:p>
      <w:pPr>
        <w:tabs>
          <w:tab w:val="left" w:pos="6660"/>
        </w:tabs>
        <w:adjustRightInd w:val="0"/>
        <w:snapToGrid w:val="0"/>
        <w:spacing w:line="480" w:lineRule="auto"/>
        <w:ind w:left="3115" w:leftChars="878" w:right="1567" w:rightChars="746" w:hanging="1271" w:hangingChars="422"/>
        <w:jc w:val="left"/>
        <w:rPr>
          <w:rFonts w:ascii="楷体" w:hAnsi="楷体" w:eastAsia="楷体"/>
          <w:b/>
          <w:color w:val="auto"/>
          <w:sz w:val="30"/>
          <w:szCs w:val="30"/>
          <w:highlight w:val="none"/>
          <w:u w:val="single"/>
        </w:rPr>
      </w:pPr>
      <w:r>
        <w:rPr>
          <w:rFonts w:ascii="楷体" w:hAnsi="楷体" w:eastAsia="楷体"/>
          <w:b/>
          <w:color w:val="auto"/>
          <w:sz w:val="30"/>
          <w:szCs w:val="30"/>
          <w:highlight w:val="none"/>
        </w:rPr>
        <w:t xml:space="preserve">日    期: </w:t>
      </w:r>
      <w:r>
        <w:rPr>
          <w:rFonts w:hint="eastAsia" w:ascii="楷体" w:hAnsi="楷体" w:eastAsia="楷体"/>
          <w:b/>
          <w:color w:val="auto"/>
          <w:sz w:val="30"/>
          <w:szCs w:val="30"/>
          <w:highlight w:val="none"/>
          <w:u w:val="single"/>
          <w:lang w:eastAsia="zh-CN"/>
        </w:rPr>
        <w:t>2024年</w:t>
      </w:r>
      <w:r>
        <w:rPr>
          <w:rFonts w:hint="eastAsia" w:ascii="楷体" w:hAnsi="楷体" w:eastAsia="楷体"/>
          <w:b/>
          <w:color w:val="auto"/>
          <w:sz w:val="30"/>
          <w:szCs w:val="30"/>
          <w:highlight w:val="none"/>
          <w:u w:val="single"/>
        </w:rPr>
        <w:t>0</w:t>
      </w:r>
      <w:r>
        <w:rPr>
          <w:rFonts w:hint="eastAsia" w:ascii="楷体" w:hAnsi="楷体" w:eastAsia="楷体"/>
          <w:b/>
          <w:color w:val="auto"/>
          <w:sz w:val="30"/>
          <w:szCs w:val="30"/>
          <w:highlight w:val="none"/>
          <w:u w:val="single"/>
          <w:lang w:val="en-US" w:eastAsia="zh-CN"/>
        </w:rPr>
        <w:t>6</w:t>
      </w:r>
      <w:r>
        <w:rPr>
          <w:rFonts w:ascii="楷体" w:hAnsi="楷体" w:eastAsia="楷体"/>
          <w:b/>
          <w:color w:val="auto"/>
          <w:sz w:val="30"/>
          <w:szCs w:val="30"/>
          <w:highlight w:val="none"/>
          <w:u w:val="single"/>
        </w:rPr>
        <w:t>月</w:t>
      </w:r>
    </w:p>
    <w:p>
      <w:pPr>
        <w:spacing w:line="480" w:lineRule="exact"/>
        <w:textAlignment w:val="center"/>
        <w:rPr>
          <w:color w:val="auto"/>
          <w:sz w:val="24"/>
          <w:highlight w:val="none"/>
        </w:rPr>
      </w:pPr>
      <w:r>
        <w:rPr>
          <w:color w:val="auto"/>
          <w:sz w:val="24"/>
          <w:highlight w:val="none"/>
        </w:rPr>
        <w:br w:type="page"/>
      </w:r>
    </w:p>
    <w:p>
      <w:pPr>
        <w:pStyle w:val="49"/>
        <w:spacing w:after="0" w:line="480" w:lineRule="exact"/>
        <w:textAlignment w:val="center"/>
        <w:rPr>
          <w:rFonts w:ascii="Times New Roman" w:hAnsi="Times New Roman"/>
          <w:b w:val="0"/>
          <w:color w:val="auto"/>
          <w:sz w:val="36"/>
          <w:szCs w:val="36"/>
          <w:highlight w:val="none"/>
        </w:rPr>
      </w:pPr>
    </w:p>
    <w:p>
      <w:pPr>
        <w:pStyle w:val="49"/>
        <w:spacing w:after="0" w:line="480" w:lineRule="exact"/>
        <w:textAlignment w:val="center"/>
        <w:rPr>
          <w:rFonts w:ascii="Times New Roman" w:hAnsi="Times New Roman"/>
          <w:b w:val="0"/>
          <w:color w:val="auto"/>
          <w:sz w:val="36"/>
          <w:szCs w:val="36"/>
          <w:highlight w:val="none"/>
        </w:rPr>
      </w:pPr>
      <w:r>
        <w:rPr>
          <w:rFonts w:ascii="Times New Roman" w:hAnsi="Times New Roman"/>
          <w:b w:val="0"/>
          <w:color w:val="auto"/>
          <w:sz w:val="36"/>
          <w:szCs w:val="36"/>
          <w:highlight w:val="none"/>
        </w:rPr>
        <w:t>目     录</w:t>
      </w:r>
    </w:p>
    <w:p>
      <w:pPr>
        <w:spacing w:line="480" w:lineRule="exact"/>
        <w:textAlignment w:val="center"/>
        <w:rPr>
          <w:color w:val="auto"/>
          <w:sz w:val="24"/>
          <w:highlight w:val="none"/>
        </w:rPr>
      </w:pPr>
    </w:p>
    <w:p>
      <w:pPr>
        <w:pStyle w:val="49"/>
        <w:spacing w:line="480" w:lineRule="auto"/>
        <w:rPr>
          <w:rFonts w:asciiTheme="majorEastAsia" w:hAnsiTheme="majorEastAsia" w:eastAsiaTheme="majorEastAsia" w:cstheme="minorBidi"/>
          <w:b w:val="0"/>
          <w:bCs w:val="0"/>
          <w:caps w:val="0"/>
          <w:color w:val="auto"/>
          <w:sz w:val="24"/>
          <w:szCs w:val="24"/>
          <w:highlight w:val="none"/>
        </w:rPr>
      </w:pPr>
      <w:r>
        <w:rPr>
          <w:rFonts w:asciiTheme="majorEastAsia" w:hAnsiTheme="majorEastAsia" w:eastAsiaTheme="majorEastAsia"/>
          <w:b w:val="0"/>
          <w:color w:val="auto"/>
          <w:sz w:val="24"/>
          <w:szCs w:val="24"/>
          <w:highlight w:val="none"/>
        </w:rPr>
        <w:fldChar w:fldCharType="begin"/>
      </w:r>
      <w:r>
        <w:rPr>
          <w:rFonts w:asciiTheme="majorEastAsia" w:hAnsiTheme="majorEastAsia" w:eastAsiaTheme="majorEastAsia"/>
          <w:b w:val="0"/>
          <w:color w:val="auto"/>
          <w:sz w:val="24"/>
          <w:szCs w:val="24"/>
          <w:highlight w:val="none"/>
        </w:rPr>
        <w:instrText xml:space="preserve"> TOC \o "1-2" \h \z \u </w:instrText>
      </w:r>
      <w:r>
        <w:rPr>
          <w:rFonts w:asciiTheme="majorEastAsia" w:hAnsiTheme="majorEastAsia" w:eastAsiaTheme="majorEastAsia"/>
          <w:b w:val="0"/>
          <w:color w:val="auto"/>
          <w:sz w:val="24"/>
          <w:szCs w:val="24"/>
          <w:highlight w:val="none"/>
        </w:rPr>
        <w:fldChar w:fldCharType="separate"/>
      </w:r>
      <w:r>
        <w:rPr>
          <w:color w:val="auto"/>
          <w:highlight w:val="none"/>
        </w:rPr>
        <w:fldChar w:fldCharType="begin"/>
      </w:r>
      <w:r>
        <w:rPr>
          <w:color w:val="auto"/>
          <w:highlight w:val="none"/>
        </w:rPr>
        <w:instrText xml:space="preserve"> HYPERLINK \l "_Toc134429816" </w:instrText>
      </w:r>
      <w:r>
        <w:rPr>
          <w:color w:val="auto"/>
          <w:highlight w:val="none"/>
        </w:rPr>
        <w:fldChar w:fldCharType="separate"/>
      </w:r>
      <w:r>
        <w:rPr>
          <w:rStyle w:val="84"/>
          <w:rFonts w:hint="eastAsia" w:asciiTheme="majorEastAsia" w:hAnsiTheme="majorEastAsia" w:eastAsiaTheme="majorEastAsia"/>
          <w:color w:val="auto"/>
          <w:sz w:val="24"/>
          <w:szCs w:val="24"/>
          <w:highlight w:val="none"/>
        </w:rPr>
        <w:t>第一部分</w:t>
      </w:r>
      <w:r>
        <w:rPr>
          <w:rStyle w:val="84"/>
          <w:rFonts w:asciiTheme="majorEastAsia" w:hAnsiTheme="majorEastAsia" w:eastAsiaTheme="majorEastAsia"/>
          <w:color w:val="auto"/>
          <w:sz w:val="24"/>
          <w:szCs w:val="24"/>
          <w:highlight w:val="none"/>
        </w:rPr>
        <w:t xml:space="preserve"> </w:t>
      </w:r>
      <w:r>
        <w:rPr>
          <w:rStyle w:val="84"/>
          <w:rFonts w:hint="eastAsia" w:asciiTheme="majorEastAsia" w:hAnsiTheme="majorEastAsia" w:eastAsiaTheme="majorEastAsia"/>
          <w:color w:val="auto"/>
          <w:sz w:val="24"/>
          <w:szCs w:val="24"/>
          <w:highlight w:val="none"/>
        </w:rPr>
        <w:t>招标公告</w:t>
      </w:r>
      <w:r>
        <w:rPr>
          <w:rFonts w:asciiTheme="majorEastAsia" w:hAnsiTheme="majorEastAsia" w:eastAsiaTheme="majorEastAsia"/>
          <w:color w:val="auto"/>
          <w:sz w:val="24"/>
          <w:szCs w:val="24"/>
          <w:highlight w:val="none"/>
        </w:rPr>
        <w:tab/>
      </w:r>
      <w:r>
        <w:rPr>
          <w:rFonts w:asciiTheme="majorEastAsia" w:hAnsiTheme="majorEastAsia" w:eastAsiaTheme="majorEastAsia"/>
          <w:color w:val="auto"/>
          <w:sz w:val="24"/>
          <w:szCs w:val="24"/>
          <w:highlight w:val="none"/>
        </w:rPr>
        <w:fldChar w:fldCharType="begin"/>
      </w:r>
      <w:r>
        <w:rPr>
          <w:rFonts w:asciiTheme="majorEastAsia" w:hAnsiTheme="majorEastAsia" w:eastAsiaTheme="majorEastAsia"/>
          <w:color w:val="auto"/>
          <w:sz w:val="24"/>
          <w:szCs w:val="24"/>
          <w:highlight w:val="none"/>
        </w:rPr>
        <w:instrText xml:space="preserve"> PAGEREF _Toc134429816 \h </w:instrText>
      </w:r>
      <w:r>
        <w:rPr>
          <w:rFonts w:asciiTheme="majorEastAsia" w:hAnsiTheme="majorEastAsia" w:eastAsiaTheme="majorEastAsia"/>
          <w:color w:val="auto"/>
          <w:sz w:val="24"/>
          <w:szCs w:val="24"/>
          <w:highlight w:val="none"/>
        </w:rPr>
        <w:fldChar w:fldCharType="separate"/>
      </w:r>
      <w:r>
        <w:rPr>
          <w:rFonts w:asciiTheme="majorEastAsia" w:hAnsiTheme="majorEastAsia" w:eastAsiaTheme="majorEastAsia"/>
          <w:color w:val="auto"/>
          <w:sz w:val="24"/>
          <w:szCs w:val="24"/>
          <w:highlight w:val="none"/>
        </w:rPr>
        <w:t>3</w:t>
      </w:r>
      <w:r>
        <w:rPr>
          <w:rFonts w:asciiTheme="majorEastAsia" w:hAnsiTheme="majorEastAsia" w:eastAsiaTheme="majorEastAsia"/>
          <w:color w:val="auto"/>
          <w:sz w:val="24"/>
          <w:szCs w:val="24"/>
          <w:highlight w:val="none"/>
        </w:rPr>
        <w:fldChar w:fldCharType="end"/>
      </w:r>
      <w:r>
        <w:rPr>
          <w:rFonts w:asciiTheme="majorEastAsia" w:hAnsiTheme="majorEastAsia" w:eastAsiaTheme="majorEastAsia"/>
          <w:color w:val="auto"/>
          <w:sz w:val="24"/>
          <w:szCs w:val="24"/>
          <w:highlight w:val="none"/>
        </w:rPr>
        <w:fldChar w:fldCharType="end"/>
      </w:r>
    </w:p>
    <w:p>
      <w:pPr>
        <w:pStyle w:val="49"/>
        <w:spacing w:line="480" w:lineRule="auto"/>
        <w:rPr>
          <w:rFonts w:asciiTheme="majorEastAsia" w:hAnsiTheme="majorEastAsia" w:eastAsiaTheme="majorEastAsia" w:cstheme="minorBidi"/>
          <w:b w:val="0"/>
          <w:bCs w:val="0"/>
          <w:caps w:val="0"/>
          <w:color w:val="auto"/>
          <w:sz w:val="24"/>
          <w:szCs w:val="24"/>
          <w:highlight w:val="none"/>
        </w:rPr>
      </w:pPr>
      <w:r>
        <w:rPr>
          <w:color w:val="auto"/>
          <w:highlight w:val="none"/>
        </w:rPr>
        <w:fldChar w:fldCharType="begin"/>
      </w:r>
      <w:r>
        <w:rPr>
          <w:color w:val="auto"/>
          <w:highlight w:val="none"/>
        </w:rPr>
        <w:instrText xml:space="preserve"> HYPERLINK \l "_Toc134429817" </w:instrText>
      </w:r>
      <w:r>
        <w:rPr>
          <w:color w:val="auto"/>
          <w:highlight w:val="none"/>
        </w:rPr>
        <w:fldChar w:fldCharType="separate"/>
      </w:r>
      <w:r>
        <w:rPr>
          <w:rStyle w:val="84"/>
          <w:rFonts w:hint="eastAsia" w:asciiTheme="majorEastAsia" w:hAnsiTheme="majorEastAsia" w:eastAsiaTheme="majorEastAsia"/>
          <w:color w:val="auto"/>
          <w:sz w:val="24"/>
          <w:szCs w:val="24"/>
          <w:highlight w:val="none"/>
        </w:rPr>
        <w:t>第二部分</w:t>
      </w:r>
      <w:r>
        <w:rPr>
          <w:rStyle w:val="84"/>
          <w:rFonts w:asciiTheme="majorEastAsia" w:hAnsiTheme="majorEastAsia" w:eastAsiaTheme="majorEastAsia"/>
          <w:color w:val="auto"/>
          <w:sz w:val="24"/>
          <w:szCs w:val="24"/>
          <w:highlight w:val="none"/>
        </w:rPr>
        <w:t xml:space="preserve">  </w:t>
      </w:r>
      <w:r>
        <w:rPr>
          <w:rStyle w:val="84"/>
          <w:rFonts w:hint="eastAsia" w:asciiTheme="majorEastAsia" w:hAnsiTheme="majorEastAsia" w:eastAsiaTheme="majorEastAsia"/>
          <w:color w:val="auto"/>
          <w:sz w:val="24"/>
          <w:szCs w:val="24"/>
          <w:highlight w:val="none"/>
        </w:rPr>
        <w:t>投标人须知</w:t>
      </w:r>
      <w:r>
        <w:rPr>
          <w:rFonts w:asciiTheme="majorEastAsia" w:hAnsiTheme="majorEastAsia" w:eastAsiaTheme="majorEastAsia"/>
          <w:color w:val="auto"/>
          <w:sz w:val="24"/>
          <w:szCs w:val="24"/>
          <w:highlight w:val="none"/>
        </w:rPr>
        <w:tab/>
      </w:r>
      <w:r>
        <w:rPr>
          <w:rFonts w:asciiTheme="majorEastAsia" w:hAnsiTheme="majorEastAsia" w:eastAsiaTheme="majorEastAsia"/>
          <w:color w:val="auto"/>
          <w:sz w:val="24"/>
          <w:szCs w:val="24"/>
          <w:highlight w:val="none"/>
        </w:rPr>
        <w:fldChar w:fldCharType="begin"/>
      </w:r>
      <w:r>
        <w:rPr>
          <w:rFonts w:asciiTheme="majorEastAsia" w:hAnsiTheme="majorEastAsia" w:eastAsiaTheme="majorEastAsia"/>
          <w:color w:val="auto"/>
          <w:sz w:val="24"/>
          <w:szCs w:val="24"/>
          <w:highlight w:val="none"/>
        </w:rPr>
        <w:instrText xml:space="preserve"> PAGEREF _Toc134429817 \h </w:instrText>
      </w:r>
      <w:r>
        <w:rPr>
          <w:rFonts w:asciiTheme="majorEastAsia" w:hAnsiTheme="majorEastAsia" w:eastAsiaTheme="majorEastAsia"/>
          <w:color w:val="auto"/>
          <w:sz w:val="24"/>
          <w:szCs w:val="24"/>
          <w:highlight w:val="none"/>
        </w:rPr>
        <w:fldChar w:fldCharType="separate"/>
      </w:r>
      <w:r>
        <w:rPr>
          <w:rFonts w:asciiTheme="majorEastAsia" w:hAnsiTheme="majorEastAsia" w:eastAsiaTheme="majorEastAsia"/>
          <w:color w:val="auto"/>
          <w:sz w:val="24"/>
          <w:szCs w:val="24"/>
          <w:highlight w:val="none"/>
        </w:rPr>
        <w:t>7</w:t>
      </w:r>
      <w:r>
        <w:rPr>
          <w:rFonts w:asciiTheme="majorEastAsia" w:hAnsiTheme="majorEastAsia" w:eastAsiaTheme="majorEastAsia"/>
          <w:color w:val="auto"/>
          <w:sz w:val="24"/>
          <w:szCs w:val="24"/>
          <w:highlight w:val="none"/>
        </w:rPr>
        <w:fldChar w:fldCharType="end"/>
      </w:r>
      <w:r>
        <w:rPr>
          <w:rFonts w:asciiTheme="majorEastAsia" w:hAnsiTheme="majorEastAsia" w:eastAsiaTheme="majorEastAsia"/>
          <w:color w:val="auto"/>
          <w:sz w:val="24"/>
          <w:szCs w:val="24"/>
          <w:highlight w:val="none"/>
        </w:rPr>
        <w:fldChar w:fldCharType="end"/>
      </w:r>
    </w:p>
    <w:p>
      <w:pPr>
        <w:pStyle w:val="49"/>
        <w:spacing w:line="480" w:lineRule="auto"/>
        <w:rPr>
          <w:rFonts w:asciiTheme="majorEastAsia" w:hAnsiTheme="majorEastAsia" w:eastAsiaTheme="majorEastAsia" w:cstheme="minorBidi"/>
          <w:b w:val="0"/>
          <w:bCs w:val="0"/>
          <w:caps w:val="0"/>
          <w:color w:val="auto"/>
          <w:sz w:val="24"/>
          <w:szCs w:val="24"/>
          <w:highlight w:val="none"/>
        </w:rPr>
      </w:pPr>
      <w:r>
        <w:rPr>
          <w:color w:val="auto"/>
          <w:highlight w:val="none"/>
        </w:rPr>
        <w:fldChar w:fldCharType="begin"/>
      </w:r>
      <w:r>
        <w:rPr>
          <w:color w:val="auto"/>
          <w:highlight w:val="none"/>
        </w:rPr>
        <w:instrText xml:space="preserve"> HYPERLINK \l "_Toc134429818" </w:instrText>
      </w:r>
      <w:r>
        <w:rPr>
          <w:color w:val="auto"/>
          <w:highlight w:val="none"/>
        </w:rPr>
        <w:fldChar w:fldCharType="separate"/>
      </w:r>
      <w:r>
        <w:rPr>
          <w:rStyle w:val="84"/>
          <w:rFonts w:hint="eastAsia" w:asciiTheme="majorEastAsia" w:hAnsiTheme="majorEastAsia" w:eastAsiaTheme="majorEastAsia"/>
          <w:color w:val="auto"/>
          <w:sz w:val="24"/>
          <w:szCs w:val="24"/>
          <w:highlight w:val="none"/>
        </w:rPr>
        <w:t>第三部分 项目说明</w:t>
      </w:r>
      <w:r>
        <w:rPr>
          <w:rFonts w:asciiTheme="majorEastAsia" w:hAnsiTheme="majorEastAsia" w:eastAsiaTheme="majorEastAsia"/>
          <w:color w:val="auto"/>
          <w:sz w:val="24"/>
          <w:szCs w:val="24"/>
          <w:highlight w:val="none"/>
        </w:rPr>
        <w:tab/>
      </w:r>
      <w:r>
        <w:rPr>
          <w:rFonts w:asciiTheme="majorEastAsia" w:hAnsiTheme="majorEastAsia" w:eastAsiaTheme="majorEastAsia"/>
          <w:color w:val="auto"/>
          <w:sz w:val="24"/>
          <w:szCs w:val="24"/>
          <w:highlight w:val="none"/>
        </w:rPr>
        <w:fldChar w:fldCharType="begin"/>
      </w:r>
      <w:r>
        <w:rPr>
          <w:rFonts w:asciiTheme="majorEastAsia" w:hAnsiTheme="majorEastAsia" w:eastAsiaTheme="majorEastAsia"/>
          <w:color w:val="auto"/>
          <w:sz w:val="24"/>
          <w:szCs w:val="24"/>
          <w:highlight w:val="none"/>
        </w:rPr>
        <w:instrText xml:space="preserve"> PAGEREF _Toc134429818 \h </w:instrText>
      </w:r>
      <w:r>
        <w:rPr>
          <w:rFonts w:asciiTheme="majorEastAsia" w:hAnsiTheme="majorEastAsia" w:eastAsiaTheme="majorEastAsia"/>
          <w:color w:val="auto"/>
          <w:sz w:val="24"/>
          <w:szCs w:val="24"/>
          <w:highlight w:val="none"/>
        </w:rPr>
        <w:fldChar w:fldCharType="separate"/>
      </w:r>
      <w:r>
        <w:rPr>
          <w:rFonts w:asciiTheme="majorEastAsia" w:hAnsiTheme="majorEastAsia" w:eastAsiaTheme="majorEastAsia"/>
          <w:color w:val="auto"/>
          <w:sz w:val="24"/>
          <w:szCs w:val="24"/>
          <w:highlight w:val="none"/>
        </w:rPr>
        <w:t>27</w:t>
      </w:r>
      <w:r>
        <w:rPr>
          <w:rFonts w:asciiTheme="majorEastAsia" w:hAnsiTheme="majorEastAsia" w:eastAsiaTheme="majorEastAsia"/>
          <w:color w:val="auto"/>
          <w:sz w:val="24"/>
          <w:szCs w:val="24"/>
          <w:highlight w:val="none"/>
        </w:rPr>
        <w:fldChar w:fldCharType="end"/>
      </w:r>
      <w:r>
        <w:rPr>
          <w:rFonts w:asciiTheme="majorEastAsia" w:hAnsiTheme="majorEastAsia" w:eastAsiaTheme="majorEastAsia"/>
          <w:color w:val="auto"/>
          <w:sz w:val="24"/>
          <w:szCs w:val="24"/>
          <w:highlight w:val="none"/>
        </w:rPr>
        <w:fldChar w:fldCharType="end"/>
      </w:r>
    </w:p>
    <w:p>
      <w:pPr>
        <w:pStyle w:val="49"/>
        <w:spacing w:line="480" w:lineRule="auto"/>
        <w:rPr>
          <w:rFonts w:asciiTheme="majorEastAsia" w:hAnsiTheme="majorEastAsia" w:eastAsiaTheme="majorEastAsia" w:cstheme="minorBidi"/>
          <w:b w:val="0"/>
          <w:bCs w:val="0"/>
          <w:caps w:val="0"/>
          <w:color w:val="auto"/>
          <w:sz w:val="24"/>
          <w:szCs w:val="24"/>
          <w:highlight w:val="none"/>
        </w:rPr>
      </w:pPr>
      <w:r>
        <w:rPr>
          <w:color w:val="auto"/>
          <w:highlight w:val="none"/>
        </w:rPr>
        <w:fldChar w:fldCharType="begin"/>
      </w:r>
      <w:r>
        <w:rPr>
          <w:color w:val="auto"/>
          <w:highlight w:val="none"/>
        </w:rPr>
        <w:instrText xml:space="preserve"> HYPERLINK \l "_Toc134429819" </w:instrText>
      </w:r>
      <w:r>
        <w:rPr>
          <w:color w:val="auto"/>
          <w:highlight w:val="none"/>
        </w:rPr>
        <w:fldChar w:fldCharType="separate"/>
      </w:r>
      <w:r>
        <w:rPr>
          <w:rStyle w:val="84"/>
          <w:rFonts w:hint="eastAsia" w:asciiTheme="majorEastAsia" w:hAnsiTheme="majorEastAsia" w:eastAsiaTheme="majorEastAsia"/>
          <w:color w:val="auto"/>
          <w:sz w:val="24"/>
          <w:szCs w:val="24"/>
          <w:highlight w:val="none"/>
        </w:rPr>
        <w:t>第四部分</w:t>
      </w:r>
      <w:r>
        <w:rPr>
          <w:rStyle w:val="84"/>
          <w:rFonts w:asciiTheme="majorEastAsia" w:hAnsiTheme="majorEastAsia" w:eastAsiaTheme="majorEastAsia"/>
          <w:color w:val="auto"/>
          <w:sz w:val="24"/>
          <w:szCs w:val="24"/>
          <w:highlight w:val="none"/>
        </w:rPr>
        <w:t xml:space="preserve">  </w:t>
      </w:r>
      <w:r>
        <w:rPr>
          <w:rStyle w:val="84"/>
          <w:rFonts w:hint="eastAsia" w:asciiTheme="majorEastAsia" w:hAnsiTheme="majorEastAsia" w:eastAsiaTheme="majorEastAsia"/>
          <w:color w:val="auto"/>
          <w:sz w:val="24"/>
          <w:szCs w:val="24"/>
          <w:highlight w:val="none"/>
        </w:rPr>
        <w:t>开标、评标、定标</w:t>
      </w:r>
      <w:r>
        <w:rPr>
          <w:rFonts w:asciiTheme="majorEastAsia" w:hAnsiTheme="majorEastAsia" w:eastAsiaTheme="majorEastAsia"/>
          <w:color w:val="auto"/>
          <w:sz w:val="24"/>
          <w:szCs w:val="24"/>
          <w:highlight w:val="none"/>
        </w:rPr>
        <w:tab/>
      </w:r>
      <w:r>
        <w:rPr>
          <w:rFonts w:asciiTheme="majorEastAsia" w:hAnsiTheme="majorEastAsia" w:eastAsiaTheme="majorEastAsia"/>
          <w:color w:val="auto"/>
          <w:sz w:val="24"/>
          <w:szCs w:val="24"/>
          <w:highlight w:val="none"/>
        </w:rPr>
        <w:fldChar w:fldCharType="begin"/>
      </w:r>
      <w:r>
        <w:rPr>
          <w:rFonts w:asciiTheme="majorEastAsia" w:hAnsiTheme="majorEastAsia" w:eastAsiaTheme="majorEastAsia"/>
          <w:color w:val="auto"/>
          <w:sz w:val="24"/>
          <w:szCs w:val="24"/>
          <w:highlight w:val="none"/>
        </w:rPr>
        <w:instrText xml:space="preserve"> PAGEREF _Toc134429819 \h </w:instrText>
      </w:r>
      <w:r>
        <w:rPr>
          <w:rFonts w:asciiTheme="majorEastAsia" w:hAnsiTheme="majorEastAsia" w:eastAsiaTheme="majorEastAsia"/>
          <w:color w:val="auto"/>
          <w:sz w:val="24"/>
          <w:szCs w:val="24"/>
          <w:highlight w:val="none"/>
        </w:rPr>
        <w:fldChar w:fldCharType="separate"/>
      </w:r>
      <w:r>
        <w:rPr>
          <w:rFonts w:asciiTheme="majorEastAsia" w:hAnsiTheme="majorEastAsia" w:eastAsiaTheme="majorEastAsia"/>
          <w:color w:val="auto"/>
          <w:sz w:val="24"/>
          <w:szCs w:val="24"/>
          <w:highlight w:val="none"/>
        </w:rPr>
        <w:t>42</w:t>
      </w:r>
      <w:r>
        <w:rPr>
          <w:rFonts w:asciiTheme="majorEastAsia" w:hAnsiTheme="majorEastAsia" w:eastAsiaTheme="majorEastAsia"/>
          <w:color w:val="auto"/>
          <w:sz w:val="24"/>
          <w:szCs w:val="24"/>
          <w:highlight w:val="none"/>
        </w:rPr>
        <w:fldChar w:fldCharType="end"/>
      </w:r>
      <w:r>
        <w:rPr>
          <w:rFonts w:asciiTheme="majorEastAsia" w:hAnsiTheme="majorEastAsia" w:eastAsiaTheme="majorEastAsia"/>
          <w:color w:val="auto"/>
          <w:sz w:val="24"/>
          <w:szCs w:val="24"/>
          <w:highlight w:val="none"/>
        </w:rPr>
        <w:fldChar w:fldCharType="end"/>
      </w:r>
    </w:p>
    <w:p>
      <w:pPr>
        <w:pStyle w:val="49"/>
        <w:spacing w:line="480" w:lineRule="auto"/>
        <w:rPr>
          <w:rFonts w:asciiTheme="majorEastAsia" w:hAnsiTheme="majorEastAsia" w:eastAsiaTheme="majorEastAsia" w:cstheme="minorBidi"/>
          <w:b w:val="0"/>
          <w:bCs w:val="0"/>
          <w:caps w:val="0"/>
          <w:color w:val="auto"/>
          <w:sz w:val="24"/>
          <w:szCs w:val="24"/>
          <w:highlight w:val="none"/>
        </w:rPr>
      </w:pPr>
      <w:r>
        <w:rPr>
          <w:color w:val="auto"/>
          <w:highlight w:val="none"/>
        </w:rPr>
        <w:fldChar w:fldCharType="begin"/>
      </w:r>
      <w:r>
        <w:rPr>
          <w:color w:val="auto"/>
          <w:highlight w:val="none"/>
        </w:rPr>
        <w:instrText xml:space="preserve"> HYPERLINK \l "_Toc134429820" </w:instrText>
      </w:r>
      <w:r>
        <w:rPr>
          <w:color w:val="auto"/>
          <w:highlight w:val="none"/>
        </w:rPr>
        <w:fldChar w:fldCharType="separate"/>
      </w:r>
      <w:r>
        <w:rPr>
          <w:rStyle w:val="84"/>
          <w:rFonts w:hint="eastAsia" w:asciiTheme="majorEastAsia" w:hAnsiTheme="majorEastAsia" w:eastAsiaTheme="majorEastAsia"/>
          <w:color w:val="auto"/>
          <w:sz w:val="24"/>
          <w:szCs w:val="24"/>
          <w:highlight w:val="none"/>
        </w:rPr>
        <w:t>第五部分</w:t>
      </w:r>
      <w:r>
        <w:rPr>
          <w:rStyle w:val="84"/>
          <w:rFonts w:asciiTheme="majorEastAsia" w:hAnsiTheme="majorEastAsia" w:eastAsiaTheme="majorEastAsia"/>
          <w:color w:val="auto"/>
          <w:sz w:val="24"/>
          <w:szCs w:val="24"/>
          <w:highlight w:val="none"/>
        </w:rPr>
        <w:t xml:space="preserve">  </w:t>
      </w:r>
      <w:r>
        <w:rPr>
          <w:rStyle w:val="84"/>
          <w:rFonts w:hint="eastAsia" w:asciiTheme="majorEastAsia" w:hAnsiTheme="majorEastAsia" w:eastAsiaTheme="majorEastAsia"/>
          <w:color w:val="auto"/>
          <w:sz w:val="24"/>
          <w:szCs w:val="24"/>
          <w:highlight w:val="none"/>
        </w:rPr>
        <w:t>合同格式</w:t>
      </w:r>
      <w:r>
        <w:rPr>
          <w:rFonts w:asciiTheme="majorEastAsia" w:hAnsiTheme="majorEastAsia" w:eastAsiaTheme="majorEastAsia"/>
          <w:color w:val="auto"/>
          <w:sz w:val="24"/>
          <w:szCs w:val="24"/>
          <w:highlight w:val="none"/>
        </w:rPr>
        <w:tab/>
      </w:r>
      <w:r>
        <w:rPr>
          <w:rFonts w:asciiTheme="majorEastAsia" w:hAnsiTheme="majorEastAsia" w:eastAsiaTheme="majorEastAsia"/>
          <w:color w:val="auto"/>
          <w:sz w:val="24"/>
          <w:szCs w:val="24"/>
          <w:highlight w:val="none"/>
        </w:rPr>
        <w:fldChar w:fldCharType="begin"/>
      </w:r>
      <w:r>
        <w:rPr>
          <w:rFonts w:asciiTheme="majorEastAsia" w:hAnsiTheme="majorEastAsia" w:eastAsiaTheme="majorEastAsia"/>
          <w:color w:val="auto"/>
          <w:sz w:val="24"/>
          <w:szCs w:val="24"/>
          <w:highlight w:val="none"/>
        </w:rPr>
        <w:instrText xml:space="preserve"> PAGEREF _Toc134429820 \h </w:instrText>
      </w:r>
      <w:r>
        <w:rPr>
          <w:rFonts w:asciiTheme="majorEastAsia" w:hAnsiTheme="majorEastAsia" w:eastAsiaTheme="majorEastAsia"/>
          <w:color w:val="auto"/>
          <w:sz w:val="24"/>
          <w:szCs w:val="24"/>
          <w:highlight w:val="none"/>
        </w:rPr>
        <w:fldChar w:fldCharType="separate"/>
      </w:r>
      <w:r>
        <w:rPr>
          <w:rFonts w:asciiTheme="majorEastAsia" w:hAnsiTheme="majorEastAsia" w:eastAsiaTheme="majorEastAsia"/>
          <w:color w:val="auto"/>
          <w:sz w:val="24"/>
          <w:szCs w:val="24"/>
          <w:highlight w:val="none"/>
        </w:rPr>
        <w:t>54</w:t>
      </w:r>
      <w:r>
        <w:rPr>
          <w:rFonts w:asciiTheme="majorEastAsia" w:hAnsiTheme="majorEastAsia" w:eastAsiaTheme="majorEastAsia"/>
          <w:color w:val="auto"/>
          <w:sz w:val="24"/>
          <w:szCs w:val="24"/>
          <w:highlight w:val="none"/>
        </w:rPr>
        <w:fldChar w:fldCharType="end"/>
      </w:r>
      <w:r>
        <w:rPr>
          <w:rFonts w:asciiTheme="majorEastAsia" w:hAnsiTheme="majorEastAsia" w:eastAsiaTheme="majorEastAsia"/>
          <w:color w:val="auto"/>
          <w:sz w:val="24"/>
          <w:szCs w:val="24"/>
          <w:highlight w:val="none"/>
        </w:rPr>
        <w:fldChar w:fldCharType="end"/>
      </w:r>
    </w:p>
    <w:p>
      <w:pPr>
        <w:pStyle w:val="49"/>
        <w:spacing w:line="480" w:lineRule="auto"/>
        <w:rPr>
          <w:rFonts w:asciiTheme="majorEastAsia" w:hAnsiTheme="majorEastAsia" w:eastAsiaTheme="majorEastAsia" w:cstheme="minorBidi"/>
          <w:b w:val="0"/>
          <w:bCs w:val="0"/>
          <w:caps w:val="0"/>
          <w:color w:val="auto"/>
          <w:sz w:val="24"/>
          <w:szCs w:val="24"/>
          <w:highlight w:val="none"/>
        </w:rPr>
      </w:pPr>
      <w:r>
        <w:rPr>
          <w:color w:val="auto"/>
          <w:highlight w:val="none"/>
        </w:rPr>
        <w:fldChar w:fldCharType="begin"/>
      </w:r>
      <w:r>
        <w:rPr>
          <w:color w:val="auto"/>
          <w:highlight w:val="none"/>
        </w:rPr>
        <w:instrText xml:space="preserve"> HYPERLINK \l "_Toc134429821" </w:instrText>
      </w:r>
      <w:r>
        <w:rPr>
          <w:color w:val="auto"/>
          <w:highlight w:val="none"/>
        </w:rPr>
        <w:fldChar w:fldCharType="separate"/>
      </w:r>
      <w:r>
        <w:rPr>
          <w:rStyle w:val="84"/>
          <w:rFonts w:hint="eastAsia" w:asciiTheme="majorEastAsia" w:hAnsiTheme="majorEastAsia" w:eastAsiaTheme="majorEastAsia"/>
          <w:color w:val="auto"/>
          <w:sz w:val="24"/>
          <w:szCs w:val="24"/>
          <w:highlight w:val="none"/>
        </w:rPr>
        <w:t>第六部分</w:t>
      </w:r>
      <w:r>
        <w:rPr>
          <w:rStyle w:val="84"/>
          <w:rFonts w:asciiTheme="majorEastAsia" w:hAnsiTheme="majorEastAsia" w:eastAsiaTheme="majorEastAsia"/>
          <w:color w:val="auto"/>
          <w:sz w:val="24"/>
          <w:szCs w:val="24"/>
          <w:highlight w:val="none"/>
        </w:rPr>
        <w:t xml:space="preserve">  </w:t>
      </w:r>
      <w:r>
        <w:rPr>
          <w:rStyle w:val="84"/>
          <w:rFonts w:hint="eastAsia" w:asciiTheme="majorEastAsia" w:hAnsiTheme="majorEastAsia" w:eastAsiaTheme="majorEastAsia"/>
          <w:color w:val="auto"/>
          <w:sz w:val="24"/>
          <w:szCs w:val="24"/>
          <w:highlight w:val="none"/>
        </w:rPr>
        <w:t>投标书格式</w:t>
      </w:r>
      <w:r>
        <w:rPr>
          <w:rFonts w:asciiTheme="majorEastAsia" w:hAnsiTheme="majorEastAsia" w:eastAsiaTheme="majorEastAsia"/>
          <w:color w:val="auto"/>
          <w:sz w:val="24"/>
          <w:szCs w:val="24"/>
          <w:highlight w:val="none"/>
        </w:rPr>
        <w:tab/>
      </w:r>
      <w:r>
        <w:rPr>
          <w:rFonts w:asciiTheme="majorEastAsia" w:hAnsiTheme="majorEastAsia" w:eastAsiaTheme="majorEastAsia"/>
          <w:color w:val="auto"/>
          <w:sz w:val="24"/>
          <w:szCs w:val="24"/>
          <w:highlight w:val="none"/>
        </w:rPr>
        <w:fldChar w:fldCharType="begin"/>
      </w:r>
      <w:r>
        <w:rPr>
          <w:rFonts w:asciiTheme="majorEastAsia" w:hAnsiTheme="majorEastAsia" w:eastAsiaTheme="majorEastAsia"/>
          <w:color w:val="auto"/>
          <w:sz w:val="24"/>
          <w:szCs w:val="24"/>
          <w:highlight w:val="none"/>
        </w:rPr>
        <w:instrText xml:space="preserve"> PAGEREF _Toc134429821 \h </w:instrText>
      </w:r>
      <w:r>
        <w:rPr>
          <w:rFonts w:asciiTheme="majorEastAsia" w:hAnsiTheme="majorEastAsia" w:eastAsiaTheme="majorEastAsia"/>
          <w:color w:val="auto"/>
          <w:sz w:val="24"/>
          <w:szCs w:val="24"/>
          <w:highlight w:val="none"/>
        </w:rPr>
        <w:fldChar w:fldCharType="separate"/>
      </w:r>
      <w:r>
        <w:rPr>
          <w:rFonts w:asciiTheme="majorEastAsia" w:hAnsiTheme="majorEastAsia" w:eastAsiaTheme="majorEastAsia"/>
          <w:color w:val="auto"/>
          <w:sz w:val="24"/>
          <w:szCs w:val="24"/>
          <w:highlight w:val="none"/>
        </w:rPr>
        <w:t>65</w:t>
      </w:r>
      <w:r>
        <w:rPr>
          <w:rFonts w:asciiTheme="majorEastAsia" w:hAnsiTheme="majorEastAsia" w:eastAsiaTheme="majorEastAsia"/>
          <w:color w:val="auto"/>
          <w:sz w:val="24"/>
          <w:szCs w:val="24"/>
          <w:highlight w:val="none"/>
        </w:rPr>
        <w:fldChar w:fldCharType="end"/>
      </w:r>
      <w:r>
        <w:rPr>
          <w:rFonts w:asciiTheme="majorEastAsia" w:hAnsiTheme="majorEastAsia" w:eastAsiaTheme="majorEastAsia"/>
          <w:color w:val="auto"/>
          <w:sz w:val="24"/>
          <w:szCs w:val="24"/>
          <w:highlight w:val="none"/>
        </w:rPr>
        <w:fldChar w:fldCharType="end"/>
      </w:r>
    </w:p>
    <w:p>
      <w:pPr>
        <w:spacing w:line="480" w:lineRule="auto"/>
        <w:rPr>
          <w:color w:val="auto"/>
          <w:highlight w:val="none"/>
        </w:rPr>
      </w:pPr>
      <w:r>
        <w:rPr>
          <w:rFonts w:asciiTheme="majorEastAsia" w:hAnsiTheme="majorEastAsia" w:eastAsiaTheme="majorEastAsia"/>
          <w:b/>
          <w:color w:val="auto"/>
          <w:sz w:val="24"/>
          <w:szCs w:val="24"/>
          <w:highlight w:val="none"/>
        </w:rPr>
        <w:fldChar w:fldCharType="end"/>
      </w:r>
      <w:bookmarkStart w:id="0" w:name="_Toc353257255"/>
    </w:p>
    <w:p>
      <w:pPr>
        <w:rPr>
          <w:color w:val="auto"/>
          <w:highlight w:val="none"/>
        </w:rPr>
      </w:pPr>
    </w:p>
    <w:p>
      <w:pPr>
        <w:rPr>
          <w:color w:val="auto"/>
          <w:highlight w:val="none"/>
        </w:rPr>
      </w:pPr>
    </w:p>
    <w:p>
      <w:pPr>
        <w:rPr>
          <w:color w:val="auto"/>
          <w:highlight w:val="none"/>
        </w:rPr>
      </w:pPr>
    </w:p>
    <w:p>
      <w:pPr>
        <w:pStyle w:val="31"/>
        <w:textAlignment w:val="center"/>
        <w:rPr>
          <w:rFonts w:ascii="Times New Roman" w:hAnsi="Times New Roman"/>
          <w:color w:val="auto"/>
          <w:sz w:val="2"/>
          <w:szCs w:val="2"/>
          <w:highlight w:val="none"/>
          <w:u w:val="single"/>
        </w:rPr>
      </w:pPr>
      <w:r>
        <w:rPr>
          <w:rFonts w:ascii="Times New Roman" w:hAnsi="Times New Roman"/>
          <w:b/>
          <w:color w:val="auto"/>
          <w:szCs w:val="24"/>
          <w:highlight w:val="none"/>
        </w:rPr>
        <w:br w:type="page"/>
      </w:r>
    </w:p>
    <w:p>
      <w:pPr>
        <w:pStyle w:val="3"/>
        <w:bidi w:val="0"/>
        <w:rPr>
          <w:rFonts w:hint="eastAsia" w:ascii="宋体" w:hAnsi="宋体" w:cs="宋体"/>
          <w:color w:val="auto"/>
          <w:sz w:val="24"/>
          <w:szCs w:val="24"/>
          <w:highlight w:val="none"/>
          <w:lang w:eastAsia="zh-CN" w:bidi="ar"/>
        </w:rPr>
      </w:pPr>
      <w:bookmarkStart w:id="1" w:name="_Toc134429816"/>
      <w:r>
        <w:rPr>
          <w:color w:val="auto"/>
          <w:highlight w:val="none"/>
        </w:rPr>
        <w:t>第一部分</w:t>
      </w:r>
      <w:bookmarkEnd w:id="0"/>
      <w:r>
        <w:rPr>
          <w:color w:val="auto"/>
          <w:highlight w:val="none"/>
        </w:rPr>
        <w:t xml:space="preserve"> 招标公告</w:t>
      </w:r>
      <w:bookmarkEnd w:id="1"/>
      <w:bookmarkStart w:id="2" w:name="OLE_LINK7"/>
      <w:bookmarkStart w:id="3" w:name="OLE_LINK6"/>
      <w:bookmarkStart w:id="4" w:name="OLE_LINK5"/>
      <w:bookmarkStart w:id="5" w:name="OLE_LINK2"/>
      <w:bookmarkStart w:id="6" w:name="OLE_LINK4"/>
      <w:bookmarkStart w:id="7" w:name="OLE_LINK1"/>
      <w:bookmarkStart w:id="8" w:name="OLE_LINK3"/>
      <w:bookmarkStart w:id="9" w:name="OLE_LINK8"/>
      <w:bookmarkStart w:id="10" w:name="OLE_LINK10"/>
      <w:bookmarkStart w:id="11" w:name="OLE_LINK9"/>
      <w:bookmarkStart w:id="12" w:name="_Toc353257256"/>
      <w:bookmarkStart w:id="13" w:name="_Toc172020880"/>
    </w:p>
    <w:p>
      <w:pPr>
        <w:spacing w:line="360" w:lineRule="auto"/>
        <w:jc w:val="cente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bidi="ar"/>
        </w:rPr>
        <w:t>高唐县教育系统网络信息化设施改造升级采购项目（二次）</w:t>
      </w:r>
    </w:p>
    <w:bookmarkEnd w:id="2"/>
    <w:bookmarkEnd w:id="3"/>
    <w:bookmarkEnd w:id="4"/>
    <w:bookmarkEnd w:id="5"/>
    <w:bookmarkEnd w:id="6"/>
    <w:bookmarkEnd w:id="7"/>
    <w:bookmarkEnd w:id="8"/>
    <w:p>
      <w:pPr>
        <w:widowControl/>
        <w:spacing w:line="360" w:lineRule="auto"/>
        <w:jc w:val="center"/>
        <w:rPr>
          <w:rFonts w:asciiTheme="minorEastAsia" w:hAnsiTheme="minorEastAsia" w:eastAsiaTheme="minorEastAsia"/>
          <w:color w:val="auto"/>
          <w:kern w:val="44"/>
          <w:sz w:val="24"/>
          <w:szCs w:val="24"/>
          <w:highlight w:val="none"/>
        </w:rPr>
      </w:pPr>
      <w:r>
        <w:rPr>
          <w:rFonts w:asciiTheme="minorEastAsia" w:hAnsiTheme="minorEastAsia" w:eastAsiaTheme="minorEastAsia"/>
          <w:color w:val="auto"/>
          <w:kern w:val="44"/>
          <w:sz w:val="24"/>
          <w:szCs w:val="24"/>
          <w:highlight w:val="none"/>
        </w:rPr>
        <w:t>招标公告</w:t>
      </w:r>
    </w:p>
    <w:p>
      <w:pPr>
        <w:pBdr>
          <w:top w:val="single" w:color="auto" w:sz="4" w:space="1"/>
          <w:left w:val="single" w:color="auto" w:sz="4" w:space="4"/>
          <w:bottom w:val="single" w:color="auto" w:sz="4" w:space="1"/>
          <w:right w:val="single" w:color="auto" w:sz="4" w:space="13"/>
        </w:pBd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项目概况</w:t>
      </w:r>
    </w:p>
    <w:p>
      <w:pPr>
        <w:pBdr>
          <w:top w:val="single" w:color="auto" w:sz="4" w:space="1"/>
          <w:left w:val="single" w:color="auto" w:sz="4" w:space="4"/>
          <w:bottom w:val="single" w:color="auto" w:sz="4" w:space="1"/>
          <w:right w:val="single" w:color="auto" w:sz="4" w:space="13"/>
        </w:pBdr>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u w:val="single"/>
          <w:lang w:eastAsia="zh-CN"/>
        </w:rPr>
        <w:t>高唐县教育系统网络信息化设施改造升级采购项目（二次）</w:t>
      </w:r>
      <w:r>
        <w:rPr>
          <w:rFonts w:hint="eastAsia" w:asciiTheme="minorEastAsia" w:hAnsiTheme="minorEastAsia" w:eastAsiaTheme="minorEastAsia"/>
          <w:color w:val="auto"/>
          <w:sz w:val="24"/>
          <w:szCs w:val="24"/>
          <w:highlight w:val="none"/>
        </w:rPr>
        <w:t>招标项目的潜在投标人应在</w:t>
      </w:r>
      <w:r>
        <w:rPr>
          <w:rFonts w:hint="eastAsia" w:asciiTheme="minorEastAsia" w:hAnsiTheme="minorEastAsia" w:eastAsiaTheme="minorEastAsia"/>
          <w:color w:val="auto"/>
          <w:sz w:val="24"/>
          <w:szCs w:val="24"/>
          <w:highlight w:val="none"/>
          <w:u w:val="single"/>
        </w:rPr>
        <w:t>聊城市公共资源交易中心网（http://ggzyjy.liaocheng.gov.cn）</w:t>
      </w:r>
      <w:r>
        <w:rPr>
          <w:rFonts w:hint="eastAsia" w:asciiTheme="minorEastAsia" w:hAnsiTheme="minorEastAsia" w:eastAsiaTheme="minorEastAsia"/>
          <w:color w:val="auto"/>
          <w:sz w:val="24"/>
          <w:szCs w:val="24"/>
          <w:highlight w:val="none"/>
        </w:rPr>
        <w:t>获取招标文件，并于</w:t>
      </w:r>
      <w:r>
        <w:rPr>
          <w:rFonts w:hint="eastAsia" w:asciiTheme="minorEastAsia" w:hAnsiTheme="minorEastAsia" w:eastAsiaTheme="minorEastAsia"/>
          <w:color w:val="auto"/>
          <w:sz w:val="24"/>
          <w:szCs w:val="24"/>
          <w:highlight w:val="none"/>
          <w:u w:val="single"/>
          <w:lang w:eastAsia="zh-CN"/>
        </w:rPr>
        <w:t>2024年</w:t>
      </w:r>
      <w:r>
        <w:rPr>
          <w:rFonts w:hint="eastAsia" w:asciiTheme="minorEastAsia" w:hAnsiTheme="minorEastAsia" w:eastAsiaTheme="minorEastAsia"/>
          <w:bCs/>
          <w:color w:val="auto"/>
          <w:sz w:val="24"/>
          <w:szCs w:val="24"/>
          <w:highlight w:val="none"/>
          <w:u w:val="single"/>
          <w:lang w:val="en-US" w:eastAsia="zh-CN"/>
        </w:rPr>
        <w:t>06</w:t>
      </w:r>
      <w:r>
        <w:rPr>
          <w:rFonts w:hint="eastAsia" w:asciiTheme="minorEastAsia" w:hAnsiTheme="minorEastAsia" w:eastAsiaTheme="minorEastAsia"/>
          <w:bCs/>
          <w:color w:val="auto"/>
          <w:sz w:val="24"/>
          <w:szCs w:val="24"/>
          <w:highlight w:val="none"/>
          <w:u w:val="single"/>
        </w:rPr>
        <w:t>月</w:t>
      </w:r>
      <w:r>
        <w:rPr>
          <w:rFonts w:hint="eastAsia" w:asciiTheme="minorEastAsia" w:hAnsiTheme="minorEastAsia" w:eastAsiaTheme="minorEastAsia"/>
          <w:bCs/>
          <w:color w:val="auto"/>
          <w:sz w:val="24"/>
          <w:szCs w:val="24"/>
          <w:highlight w:val="none"/>
          <w:u w:val="single"/>
          <w:lang w:val="en-US" w:eastAsia="zh-CN"/>
        </w:rPr>
        <w:t>27</w:t>
      </w:r>
      <w:r>
        <w:rPr>
          <w:rFonts w:hint="eastAsia" w:asciiTheme="minorEastAsia" w:hAnsiTheme="minorEastAsia" w:eastAsiaTheme="minorEastAsia"/>
          <w:bCs/>
          <w:color w:val="auto"/>
          <w:sz w:val="24"/>
          <w:szCs w:val="24"/>
          <w:highlight w:val="none"/>
          <w:u w:val="single"/>
        </w:rPr>
        <w:t>日09时00分（</w:t>
      </w:r>
      <w:r>
        <w:rPr>
          <w:rFonts w:hint="eastAsia" w:asciiTheme="minorEastAsia" w:hAnsiTheme="minorEastAsia" w:eastAsiaTheme="minorEastAsia"/>
          <w:bCs/>
          <w:color w:val="auto"/>
          <w:sz w:val="24"/>
          <w:szCs w:val="24"/>
          <w:highlight w:val="none"/>
        </w:rPr>
        <w:t>北京时间）前递交投标文件</w:t>
      </w:r>
      <w:r>
        <w:rPr>
          <w:rFonts w:hint="eastAsia" w:asciiTheme="minorEastAsia" w:hAnsiTheme="minorEastAsia" w:eastAsiaTheme="minorEastAsia"/>
          <w:color w:val="auto"/>
          <w:sz w:val="24"/>
          <w:szCs w:val="24"/>
          <w:highlight w:val="none"/>
        </w:rPr>
        <w:t>。</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一、项目基本情况</w:t>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项目编号：</w:t>
      </w:r>
      <w:r>
        <w:rPr>
          <w:rFonts w:hint="eastAsia" w:asciiTheme="minorEastAsia" w:hAnsiTheme="minorEastAsia" w:eastAsiaTheme="minorEastAsia"/>
          <w:color w:val="auto"/>
          <w:sz w:val="24"/>
          <w:szCs w:val="24"/>
          <w:highlight w:val="none"/>
          <w:lang w:eastAsia="zh-CN"/>
        </w:rPr>
        <w:t>SDGP371526000202402000063</w:t>
      </w:r>
      <w:r>
        <w:rPr>
          <w:rFonts w:hint="eastAsia" w:asciiTheme="minorEastAsia" w:hAnsiTheme="minorEastAsia" w:eastAsiaTheme="minorEastAsia"/>
          <w:color w:val="auto"/>
          <w:sz w:val="24"/>
          <w:szCs w:val="24"/>
          <w:highlight w:val="none"/>
        </w:rPr>
        <w:t>/GG2024-HG01CD-007</w:t>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聊城市公共资源交易中心系统内编号：</w:t>
      </w:r>
      <w:r>
        <w:rPr>
          <w:rFonts w:hint="eastAsia" w:asciiTheme="minorEastAsia" w:hAnsiTheme="minorEastAsia" w:eastAsiaTheme="minorEastAsia"/>
          <w:color w:val="auto"/>
          <w:sz w:val="24"/>
          <w:szCs w:val="24"/>
          <w:highlight w:val="none"/>
          <w:lang w:eastAsia="zh-CN"/>
        </w:rPr>
        <w:t>XGTZFCG-2024-045</w:t>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项目名称：</w:t>
      </w:r>
      <w:r>
        <w:rPr>
          <w:rFonts w:hint="eastAsia" w:ascii="宋体" w:hAnsi="宋体" w:cs="宋体" w:eastAsiaTheme="minorEastAsia"/>
          <w:color w:val="auto"/>
          <w:sz w:val="24"/>
          <w:szCs w:val="24"/>
          <w:highlight w:val="none"/>
          <w:lang w:eastAsia="zh-CN" w:bidi="ar"/>
        </w:rPr>
        <w:t>高唐县教育系统网络信息化设施改造升级采购项目（二次）</w:t>
      </w:r>
    </w:p>
    <w:p>
      <w:pPr>
        <w:spacing w:line="360" w:lineRule="auto"/>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预算金额：标包A：</w:t>
      </w:r>
      <w:r>
        <w:rPr>
          <w:rFonts w:hint="eastAsia" w:asciiTheme="minorEastAsia" w:hAnsiTheme="minorEastAsia" w:eastAsiaTheme="minorEastAsia"/>
          <w:color w:val="auto"/>
          <w:sz w:val="24"/>
          <w:szCs w:val="24"/>
          <w:highlight w:val="none"/>
          <w:lang w:val="en-US" w:eastAsia="zh-CN"/>
        </w:rPr>
        <w:t>440</w:t>
      </w:r>
      <w:r>
        <w:rPr>
          <w:rFonts w:hint="eastAsia" w:asciiTheme="minorEastAsia" w:hAnsiTheme="minorEastAsia" w:eastAsiaTheme="minorEastAsia"/>
          <w:color w:val="auto"/>
          <w:sz w:val="24"/>
          <w:szCs w:val="24"/>
          <w:highlight w:val="none"/>
        </w:rPr>
        <w:t>万元</w:t>
      </w:r>
      <w:r>
        <w:rPr>
          <w:rFonts w:hint="eastAsia" w:asciiTheme="minorEastAsia" w:hAnsiTheme="minorEastAsia" w:eastAsiaTheme="minorEastAsia"/>
          <w:color w:val="auto"/>
          <w:sz w:val="24"/>
          <w:szCs w:val="24"/>
          <w:highlight w:val="none"/>
          <w:lang w:val="en-US" w:eastAsia="zh-CN"/>
        </w:rPr>
        <w:t>；</w:t>
      </w:r>
      <w:r>
        <w:rPr>
          <w:rFonts w:hint="eastAsia" w:asciiTheme="minorEastAsia" w:hAnsiTheme="minorEastAsia" w:eastAsiaTheme="minorEastAsia"/>
          <w:color w:val="auto"/>
          <w:sz w:val="24"/>
          <w:szCs w:val="24"/>
          <w:highlight w:val="none"/>
        </w:rPr>
        <w:t>标包</w:t>
      </w:r>
      <w:r>
        <w:rPr>
          <w:rFonts w:hint="eastAsia" w:asciiTheme="minorEastAsia" w:hAnsiTheme="minorEastAsia" w:eastAsiaTheme="minorEastAsia"/>
          <w:color w:val="auto"/>
          <w:sz w:val="24"/>
          <w:szCs w:val="24"/>
          <w:highlight w:val="none"/>
          <w:lang w:val="en-US" w:eastAsia="zh-CN"/>
        </w:rPr>
        <w:t>B</w:t>
      </w: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lang w:val="en-US" w:eastAsia="zh-CN"/>
        </w:rPr>
        <w:t>60</w:t>
      </w:r>
      <w:r>
        <w:rPr>
          <w:rFonts w:hint="eastAsia" w:asciiTheme="minorEastAsia" w:hAnsiTheme="minorEastAsia" w:eastAsiaTheme="minorEastAsia"/>
          <w:color w:val="auto"/>
          <w:sz w:val="24"/>
          <w:szCs w:val="24"/>
          <w:highlight w:val="none"/>
        </w:rPr>
        <w:t>万元</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采购需求：</w:t>
      </w:r>
    </w:p>
    <w:tbl>
      <w:tblPr>
        <w:tblStyle w:val="74"/>
        <w:tblW w:w="504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3252"/>
        <w:gridCol w:w="715"/>
        <w:gridCol w:w="1846"/>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862" w:type="dxa"/>
            <w:vAlign w:val="center"/>
          </w:tcPr>
          <w:p>
            <w:pPr>
              <w:jc w:val="center"/>
              <w:rPr>
                <w:color w:val="auto"/>
                <w:sz w:val="24"/>
                <w:szCs w:val="24"/>
                <w:highlight w:val="none"/>
              </w:rPr>
            </w:pPr>
            <w:r>
              <w:rPr>
                <w:rFonts w:hint="eastAsia"/>
                <w:color w:val="auto"/>
                <w:sz w:val="24"/>
                <w:szCs w:val="24"/>
                <w:highlight w:val="none"/>
              </w:rPr>
              <w:t>标的</w:t>
            </w:r>
          </w:p>
        </w:tc>
        <w:tc>
          <w:tcPr>
            <w:tcW w:w="3253" w:type="dxa"/>
            <w:vAlign w:val="center"/>
          </w:tcPr>
          <w:p>
            <w:pPr>
              <w:jc w:val="center"/>
              <w:rPr>
                <w:color w:val="auto"/>
                <w:sz w:val="24"/>
                <w:szCs w:val="24"/>
                <w:highlight w:val="none"/>
              </w:rPr>
            </w:pPr>
            <w:r>
              <w:rPr>
                <w:rFonts w:hint="eastAsia"/>
                <w:color w:val="auto"/>
                <w:sz w:val="24"/>
                <w:szCs w:val="24"/>
                <w:highlight w:val="none"/>
              </w:rPr>
              <w:t>标的名称</w:t>
            </w:r>
          </w:p>
        </w:tc>
        <w:tc>
          <w:tcPr>
            <w:tcW w:w="715" w:type="dxa"/>
            <w:vAlign w:val="center"/>
          </w:tcPr>
          <w:p>
            <w:pPr>
              <w:jc w:val="center"/>
              <w:rPr>
                <w:color w:val="auto"/>
                <w:sz w:val="24"/>
                <w:szCs w:val="24"/>
                <w:highlight w:val="none"/>
              </w:rPr>
            </w:pPr>
            <w:r>
              <w:rPr>
                <w:rFonts w:hint="eastAsia"/>
                <w:color w:val="auto"/>
                <w:sz w:val="24"/>
                <w:szCs w:val="24"/>
                <w:highlight w:val="none"/>
              </w:rPr>
              <w:t>数量</w:t>
            </w:r>
          </w:p>
        </w:tc>
        <w:tc>
          <w:tcPr>
            <w:tcW w:w="1846" w:type="dxa"/>
            <w:vAlign w:val="center"/>
          </w:tcPr>
          <w:p>
            <w:pPr>
              <w:jc w:val="center"/>
              <w:rPr>
                <w:color w:val="auto"/>
                <w:sz w:val="24"/>
                <w:szCs w:val="24"/>
                <w:highlight w:val="none"/>
              </w:rPr>
            </w:pPr>
            <w:r>
              <w:rPr>
                <w:rFonts w:hint="eastAsia"/>
                <w:color w:val="auto"/>
                <w:sz w:val="24"/>
                <w:szCs w:val="24"/>
                <w:highlight w:val="none"/>
              </w:rPr>
              <w:t>简要技术需求或服务要求</w:t>
            </w:r>
          </w:p>
        </w:tc>
        <w:tc>
          <w:tcPr>
            <w:tcW w:w="2701" w:type="dxa"/>
            <w:vAlign w:val="center"/>
          </w:tcPr>
          <w:p>
            <w:pPr>
              <w:jc w:val="center"/>
              <w:rPr>
                <w:color w:val="auto"/>
                <w:sz w:val="24"/>
                <w:szCs w:val="24"/>
                <w:highlight w:val="none"/>
              </w:rPr>
            </w:pPr>
            <w:r>
              <w:rPr>
                <w:rFonts w:hint="eastAsia"/>
                <w:color w:val="auto"/>
                <w:sz w:val="24"/>
                <w:szCs w:val="24"/>
                <w:highlight w:val="none"/>
              </w:rPr>
              <w:t>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862" w:type="dxa"/>
            <w:vAlign w:val="center"/>
          </w:tcPr>
          <w:p>
            <w:pPr>
              <w:jc w:val="center"/>
              <w:rPr>
                <w:color w:val="auto"/>
                <w:sz w:val="24"/>
                <w:szCs w:val="24"/>
                <w:highlight w:val="none"/>
              </w:rPr>
            </w:pPr>
            <w:r>
              <w:rPr>
                <w:rFonts w:hint="eastAsia"/>
                <w:color w:val="auto"/>
                <w:sz w:val="24"/>
                <w:szCs w:val="24"/>
                <w:highlight w:val="none"/>
              </w:rPr>
              <w:t>A</w:t>
            </w:r>
          </w:p>
        </w:tc>
        <w:tc>
          <w:tcPr>
            <w:tcW w:w="3253" w:type="dxa"/>
            <w:vAlign w:val="center"/>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网络和安全设备</w:t>
            </w:r>
          </w:p>
        </w:tc>
        <w:tc>
          <w:tcPr>
            <w:tcW w:w="715" w:type="dxa"/>
            <w:vAlign w:val="center"/>
          </w:tcPr>
          <w:p>
            <w:pPr>
              <w:jc w:val="center"/>
              <w:rPr>
                <w:color w:val="auto"/>
                <w:sz w:val="24"/>
                <w:szCs w:val="24"/>
                <w:highlight w:val="none"/>
              </w:rPr>
            </w:pPr>
            <w:r>
              <w:rPr>
                <w:rFonts w:hint="eastAsia"/>
                <w:color w:val="auto"/>
                <w:sz w:val="24"/>
                <w:szCs w:val="24"/>
                <w:highlight w:val="none"/>
              </w:rPr>
              <w:t>1</w:t>
            </w:r>
          </w:p>
        </w:tc>
        <w:tc>
          <w:tcPr>
            <w:tcW w:w="1846" w:type="dxa"/>
            <w:vAlign w:val="center"/>
          </w:tcPr>
          <w:p>
            <w:pPr>
              <w:jc w:val="center"/>
              <w:rPr>
                <w:color w:val="auto"/>
                <w:sz w:val="24"/>
                <w:szCs w:val="24"/>
                <w:highlight w:val="none"/>
              </w:rPr>
            </w:pPr>
            <w:r>
              <w:rPr>
                <w:rFonts w:hint="eastAsia"/>
                <w:color w:val="auto"/>
                <w:sz w:val="24"/>
                <w:szCs w:val="24"/>
                <w:highlight w:val="none"/>
              </w:rPr>
              <w:t>详见招标文件</w:t>
            </w:r>
          </w:p>
        </w:tc>
        <w:tc>
          <w:tcPr>
            <w:tcW w:w="2701" w:type="dxa"/>
            <w:vAlign w:val="center"/>
          </w:tcPr>
          <w:p>
            <w:pPr>
              <w:jc w:val="center"/>
              <w:rPr>
                <w:color w:val="auto"/>
                <w:sz w:val="24"/>
                <w:szCs w:val="24"/>
                <w:highlight w:val="none"/>
              </w:rPr>
            </w:pPr>
            <w:r>
              <w:rPr>
                <w:rFonts w:hint="eastAsia"/>
                <w:color w:val="auto"/>
                <w:sz w:val="24"/>
                <w:szCs w:val="24"/>
                <w:highlight w:val="none"/>
                <w:lang w:val="en-US" w:eastAsia="zh-CN"/>
              </w:rPr>
              <w:t>440</w:t>
            </w:r>
            <w:r>
              <w:rPr>
                <w:rFonts w:hint="eastAsia"/>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862" w:type="dxa"/>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B</w:t>
            </w:r>
          </w:p>
        </w:tc>
        <w:tc>
          <w:tcPr>
            <w:tcW w:w="3253" w:type="dxa"/>
            <w:vAlign w:val="center"/>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无感知智慧课堂</w:t>
            </w:r>
          </w:p>
        </w:tc>
        <w:tc>
          <w:tcPr>
            <w:tcW w:w="715" w:type="dxa"/>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1</w:t>
            </w:r>
          </w:p>
        </w:tc>
        <w:tc>
          <w:tcPr>
            <w:tcW w:w="1846" w:type="dxa"/>
            <w:vAlign w:val="center"/>
          </w:tcPr>
          <w:p>
            <w:pPr>
              <w:jc w:val="center"/>
              <w:rPr>
                <w:rFonts w:hint="eastAsia"/>
                <w:color w:val="auto"/>
                <w:sz w:val="24"/>
                <w:szCs w:val="24"/>
                <w:highlight w:val="none"/>
              </w:rPr>
            </w:pPr>
            <w:r>
              <w:rPr>
                <w:rFonts w:hint="eastAsia"/>
                <w:color w:val="auto"/>
                <w:sz w:val="24"/>
                <w:szCs w:val="24"/>
                <w:highlight w:val="none"/>
              </w:rPr>
              <w:t>详见招标文件</w:t>
            </w:r>
          </w:p>
        </w:tc>
        <w:tc>
          <w:tcPr>
            <w:tcW w:w="2701" w:type="dxa"/>
            <w:vAlign w:val="center"/>
          </w:tcPr>
          <w:p>
            <w:pPr>
              <w:jc w:val="center"/>
              <w:rPr>
                <w:rFonts w:hint="eastAsia"/>
                <w:color w:val="auto"/>
                <w:sz w:val="24"/>
                <w:szCs w:val="24"/>
                <w:highlight w:val="none"/>
              </w:rPr>
            </w:pPr>
            <w:r>
              <w:rPr>
                <w:rFonts w:hint="eastAsia"/>
                <w:color w:val="auto"/>
                <w:sz w:val="24"/>
                <w:szCs w:val="24"/>
                <w:highlight w:val="none"/>
                <w:lang w:val="en-US" w:eastAsia="zh-CN"/>
              </w:rPr>
              <w:t>60</w:t>
            </w:r>
            <w:r>
              <w:rPr>
                <w:rFonts w:hint="eastAsia"/>
                <w:color w:val="auto"/>
                <w:sz w:val="24"/>
                <w:szCs w:val="24"/>
                <w:highlight w:val="none"/>
              </w:rPr>
              <w:t>万元</w:t>
            </w:r>
          </w:p>
        </w:tc>
      </w:tr>
    </w:tbl>
    <w:p>
      <w:pPr>
        <w:spacing w:before="120" w:beforeLines="50" w:after="120" w:afterLines="50" w:line="360" w:lineRule="auto"/>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合同履行期限：</w:t>
      </w:r>
      <w:r>
        <w:rPr>
          <w:rFonts w:hint="eastAsia" w:asciiTheme="minorEastAsia" w:hAnsiTheme="minorEastAsia" w:eastAsiaTheme="minorEastAsia"/>
          <w:color w:val="auto"/>
          <w:sz w:val="24"/>
          <w:szCs w:val="24"/>
          <w:highlight w:val="none"/>
          <w:lang w:val="en-US" w:eastAsia="zh-CN"/>
        </w:rPr>
        <w:t>标包A：合同签订后90日历天；标包B：合同签订后30日历天。</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本项目不接受联合体投标</w:t>
      </w:r>
      <w:r>
        <w:rPr>
          <w:rFonts w:hint="eastAsia" w:asciiTheme="minorEastAsia" w:hAnsiTheme="minorEastAsia" w:eastAsiaTheme="minorEastAsia"/>
          <w:color w:val="auto"/>
          <w:sz w:val="24"/>
          <w:szCs w:val="24"/>
          <w:highlight w:val="none"/>
          <w:lang w:eastAsia="zh-CN"/>
        </w:rPr>
        <w:t>，本项目兼投不兼中</w:t>
      </w:r>
      <w:r>
        <w:rPr>
          <w:rFonts w:hint="eastAsia" w:asciiTheme="minorEastAsia" w:hAnsiTheme="minorEastAsia" w:eastAsiaTheme="minorEastAsia"/>
          <w:color w:val="auto"/>
          <w:sz w:val="24"/>
          <w:szCs w:val="24"/>
          <w:highlight w:val="none"/>
        </w:rPr>
        <w:t>。</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本项目监督单位：√有，高唐县财政局政府采购监督管理科</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二、申请人的资格要求：</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1.满足《中华人民共和国政府采购法》第二十二条规定；</w:t>
      </w:r>
    </w:p>
    <w:p>
      <w:pPr>
        <w:spacing w:line="360" w:lineRule="auto"/>
        <w:rPr>
          <w:rFonts w:hint="eastAsia" w:eastAsia="宋体" w:asciiTheme="minorEastAsia" w:hAnsi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2.落实政府采购政策需满足的资格要求：</w:t>
      </w:r>
      <w:r>
        <w:rPr>
          <w:rFonts w:hint="eastAsia" w:ascii="宋体" w:hAnsi="宋体" w:eastAsia="宋体" w:cs="宋体"/>
          <w:color w:val="auto"/>
          <w:sz w:val="24"/>
          <w:szCs w:val="24"/>
          <w:highlight w:val="none"/>
        </w:rPr>
        <w:t>本项目为政府采购项目，执行政府采购政策，具体要求详见招标文件。</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3.本项目的特定资格要求：</w:t>
      </w:r>
      <w:r>
        <w:rPr>
          <w:rFonts w:hint="eastAsia" w:asciiTheme="minorEastAsia" w:hAnsiTheme="minorEastAsia" w:eastAsiaTheme="minorEastAsia"/>
          <w:color w:val="auto"/>
          <w:sz w:val="24"/>
          <w:szCs w:val="24"/>
          <w:highlight w:val="none"/>
          <w:lang w:val="en-US" w:eastAsia="zh-CN"/>
        </w:rPr>
        <w:t>/</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三、获取招标文件</w:t>
      </w:r>
    </w:p>
    <w:p>
      <w:pPr>
        <w:spacing w:line="360" w:lineRule="auto"/>
        <w:rPr>
          <w:rFonts w:asciiTheme="minorEastAsia" w:hAnsiTheme="minorEastAsia" w:eastAsiaTheme="minorEastAsia"/>
          <w:i/>
          <w:iCs/>
          <w:color w:val="auto"/>
          <w:sz w:val="24"/>
          <w:szCs w:val="24"/>
          <w:highlight w:val="none"/>
        </w:rPr>
      </w:pPr>
      <w:r>
        <w:rPr>
          <w:rFonts w:hint="eastAsia" w:asciiTheme="minorEastAsia" w:hAnsiTheme="minorEastAsia" w:eastAsiaTheme="minorEastAsia"/>
          <w:color w:val="auto"/>
          <w:sz w:val="24"/>
          <w:szCs w:val="24"/>
          <w:highlight w:val="none"/>
        </w:rPr>
        <w:t>1.时间：</w:t>
      </w:r>
      <w:r>
        <w:rPr>
          <w:rFonts w:hint="eastAsia" w:asciiTheme="minorEastAsia" w:hAnsiTheme="minorEastAsia" w:eastAsiaTheme="minorEastAsia"/>
          <w:color w:val="auto"/>
          <w:sz w:val="24"/>
          <w:szCs w:val="24"/>
          <w:highlight w:val="none"/>
          <w:u w:val="single"/>
          <w:lang w:eastAsia="zh-CN"/>
        </w:rPr>
        <w:t>2024年</w:t>
      </w:r>
      <w:r>
        <w:rPr>
          <w:rFonts w:hint="eastAsia" w:asciiTheme="minorEastAsia" w:hAnsiTheme="minorEastAsia" w:eastAsiaTheme="minorEastAsia"/>
          <w:color w:val="auto"/>
          <w:sz w:val="24"/>
          <w:szCs w:val="24"/>
          <w:highlight w:val="none"/>
          <w:u w:val="single"/>
          <w:lang w:val="en-US" w:eastAsia="zh-CN"/>
        </w:rPr>
        <w:t>06</w:t>
      </w:r>
      <w:r>
        <w:rPr>
          <w:rFonts w:hint="eastAsia" w:asciiTheme="minorEastAsia" w:hAnsiTheme="minorEastAsia" w:eastAsiaTheme="minorEastAsia"/>
          <w:color w:val="auto"/>
          <w:sz w:val="24"/>
          <w:szCs w:val="24"/>
          <w:highlight w:val="none"/>
          <w:u w:val="single"/>
        </w:rPr>
        <w:t>月</w:t>
      </w:r>
      <w:r>
        <w:rPr>
          <w:rFonts w:hint="eastAsia" w:asciiTheme="minorEastAsia" w:hAnsiTheme="minorEastAsia" w:eastAsiaTheme="minorEastAsia"/>
          <w:color w:val="auto"/>
          <w:sz w:val="24"/>
          <w:szCs w:val="24"/>
          <w:highlight w:val="none"/>
          <w:u w:val="single"/>
          <w:lang w:val="en-US" w:eastAsia="zh-CN"/>
        </w:rPr>
        <w:t>07</w:t>
      </w:r>
      <w:r>
        <w:rPr>
          <w:rFonts w:hint="eastAsia" w:asciiTheme="minorEastAsia" w:hAnsiTheme="minorEastAsia" w:eastAsiaTheme="minorEastAsia"/>
          <w:color w:val="auto"/>
          <w:sz w:val="24"/>
          <w:szCs w:val="24"/>
          <w:highlight w:val="none"/>
          <w:u w:val="single"/>
        </w:rPr>
        <w:t>日09时00分</w:t>
      </w:r>
      <w:r>
        <w:rPr>
          <w:rFonts w:hint="eastAsia" w:asciiTheme="minorEastAsia" w:hAnsiTheme="minorEastAsia" w:eastAsiaTheme="minorEastAsia"/>
          <w:color w:val="auto"/>
          <w:sz w:val="24"/>
          <w:szCs w:val="24"/>
          <w:highlight w:val="none"/>
        </w:rPr>
        <w:t>至</w:t>
      </w:r>
      <w:r>
        <w:rPr>
          <w:rFonts w:hint="eastAsia" w:asciiTheme="minorEastAsia" w:hAnsiTheme="minorEastAsia" w:eastAsiaTheme="minorEastAsia"/>
          <w:color w:val="auto"/>
          <w:sz w:val="24"/>
          <w:szCs w:val="24"/>
          <w:highlight w:val="none"/>
          <w:u w:val="single"/>
          <w:lang w:eastAsia="zh-CN"/>
        </w:rPr>
        <w:t>2024年</w:t>
      </w:r>
      <w:r>
        <w:rPr>
          <w:rFonts w:hint="eastAsia" w:asciiTheme="minorEastAsia" w:hAnsiTheme="minorEastAsia" w:eastAsiaTheme="minorEastAsia"/>
          <w:color w:val="auto"/>
          <w:sz w:val="24"/>
          <w:szCs w:val="24"/>
          <w:highlight w:val="none"/>
          <w:u w:val="single"/>
          <w:lang w:val="en-US" w:eastAsia="zh-CN"/>
        </w:rPr>
        <w:t>06</w:t>
      </w:r>
      <w:r>
        <w:rPr>
          <w:rFonts w:hint="eastAsia" w:asciiTheme="minorEastAsia" w:hAnsiTheme="minorEastAsia" w:eastAsiaTheme="minorEastAsia"/>
          <w:color w:val="auto"/>
          <w:sz w:val="24"/>
          <w:szCs w:val="24"/>
          <w:highlight w:val="none"/>
          <w:u w:val="single"/>
        </w:rPr>
        <w:t>月</w:t>
      </w:r>
      <w:r>
        <w:rPr>
          <w:rFonts w:hint="eastAsia" w:asciiTheme="minorEastAsia" w:hAnsiTheme="minorEastAsia" w:eastAsiaTheme="minorEastAsia"/>
          <w:color w:val="auto"/>
          <w:sz w:val="24"/>
          <w:szCs w:val="24"/>
          <w:highlight w:val="none"/>
          <w:u w:val="single"/>
          <w:lang w:val="en-US" w:eastAsia="zh-CN"/>
        </w:rPr>
        <w:t>14</w:t>
      </w:r>
      <w:r>
        <w:rPr>
          <w:rFonts w:hint="eastAsia" w:asciiTheme="minorEastAsia" w:hAnsiTheme="minorEastAsia" w:eastAsiaTheme="minorEastAsia"/>
          <w:color w:val="auto"/>
          <w:sz w:val="24"/>
          <w:szCs w:val="24"/>
          <w:highlight w:val="none"/>
          <w:u w:val="single"/>
        </w:rPr>
        <w:t>日17时00分</w:t>
      </w:r>
      <w:r>
        <w:rPr>
          <w:rFonts w:hint="eastAsia" w:asciiTheme="minorEastAsia" w:hAnsiTheme="minorEastAsia" w:eastAsiaTheme="minorEastAsia"/>
          <w:bCs/>
          <w:color w:val="auto"/>
          <w:sz w:val="24"/>
          <w:szCs w:val="24"/>
          <w:highlight w:val="none"/>
        </w:rPr>
        <w:t>（北京时间）</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2.地点：聊城市公共资源交易中心网（http://ggzyjy.liaocheng.gov.cn）</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方式：各投标人在规定时间内登录聊城公共资源招投标会员网上交易系统（http://ggzyjy.liaocheng.gov.cn:8601/tpbidder）免费下载招标文件（文件格式为.lczf），逾期未下载招标文件视为放弃投标。</w:t>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注::（1）根据山东省政府采购有关规定，各拟参与本项目投标人在交易中心系统获取招标文件后，务必于投标文件提交截止时间前在“中国山东政府采购网（http://www.ccgp-shandong.gov.cn）”完成注册（已注册的无需重复注册），由于投标人原因造成其在投标文件提交截止时间前未完成注册的后果自负。</w:t>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（2）投标人在新版聊城市公共资源电子交易系统诚信入库类型：</w:t>
      </w:r>
      <w:r>
        <w:rPr>
          <w:rFonts w:hint="eastAsia" w:asciiTheme="minorEastAsia" w:hAnsiTheme="minorEastAsia" w:eastAsiaTheme="minorEastAsia"/>
          <w:b/>
          <w:bCs/>
          <w:color w:val="auto"/>
          <w:sz w:val="24"/>
          <w:szCs w:val="24"/>
          <w:highlight w:val="none"/>
        </w:rPr>
        <w:t>交易乙方</w:t>
      </w:r>
      <w:r>
        <w:rPr>
          <w:rFonts w:hint="eastAsia" w:asciiTheme="minorEastAsia" w:hAnsiTheme="minorEastAsia" w:eastAsiaTheme="minorEastAsia"/>
          <w:color w:val="auto"/>
          <w:sz w:val="24"/>
          <w:szCs w:val="24"/>
          <w:highlight w:val="none"/>
        </w:rPr>
        <w:t>。</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3.售价：0元</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四、提交投标文件截止时间、开标时间和地点</w:t>
      </w:r>
    </w:p>
    <w:p>
      <w:pP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u w:val="none"/>
        </w:rPr>
        <w:t>截止时间：</w:t>
      </w:r>
      <w:r>
        <w:rPr>
          <w:rFonts w:hint="eastAsia" w:asciiTheme="minorEastAsia" w:hAnsiTheme="minorEastAsia" w:eastAsiaTheme="minorEastAsia"/>
          <w:bCs/>
          <w:color w:val="auto"/>
          <w:sz w:val="24"/>
          <w:szCs w:val="24"/>
          <w:highlight w:val="none"/>
          <w:u w:val="single"/>
          <w:lang w:eastAsia="zh-CN"/>
        </w:rPr>
        <w:t>2024年</w:t>
      </w:r>
      <w:r>
        <w:rPr>
          <w:rFonts w:hint="eastAsia" w:asciiTheme="minorEastAsia" w:hAnsiTheme="minorEastAsia" w:eastAsiaTheme="minorEastAsia"/>
          <w:bCs/>
          <w:color w:val="auto"/>
          <w:sz w:val="24"/>
          <w:szCs w:val="24"/>
          <w:highlight w:val="none"/>
          <w:u w:val="single"/>
          <w:lang w:val="en-US" w:eastAsia="zh-CN"/>
        </w:rPr>
        <w:t>06</w:t>
      </w:r>
      <w:r>
        <w:rPr>
          <w:rFonts w:hint="eastAsia" w:asciiTheme="minorEastAsia" w:hAnsiTheme="minorEastAsia" w:eastAsiaTheme="minorEastAsia"/>
          <w:bCs/>
          <w:color w:val="auto"/>
          <w:sz w:val="24"/>
          <w:szCs w:val="24"/>
          <w:highlight w:val="none"/>
          <w:u w:val="single"/>
        </w:rPr>
        <w:t>月</w:t>
      </w:r>
      <w:r>
        <w:rPr>
          <w:rFonts w:hint="eastAsia" w:asciiTheme="minorEastAsia" w:hAnsiTheme="minorEastAsia" w:eastAsiaTheme="minorEastAsia"/>
          <w:bCs/>
          <w:color w:val="auto"/>
          <w:sz w:val="24"/>
          <w:szCs w:val="24"/>
          <w:highlight w:val="none"/>
          <w:u w:val="single"/>
          <w:lang w:val="en-US" w:eastAsia="zh-CN"/>
        </w:rPr>
        <w:t>27</w:t>
      </w:r>
      <w:r>
        <w:rPr>
          <w:rFonts w:hint="eastAsia" w:asciiTheme="minorEastAsia" w:hAnsiTheme="minorEastAsia" w:eastAsiaTheme="minorEastAsia"/>
          <w:bCs/>
          <w:color w:val="auto"/>
          <w:sz w:val="24"/>
          <w:szCs w:val="24"/>
          <w:highlight w:val="none"/>
          <w:u w:val="single"/>
        </w:rPr>
        <w:t>日09时00分</w:t>
      </w:r>
      <w:r>
        <w:rPr>
          <w:rFonts w:hint="eastAsia" w:asciiTheme="minorEastAsia" w:hAnsiTheme="minorEastAsia" w:eastAsiaTheme="minorEastAsia"/>
          <w:bCs/>
          <w:color w:val="auto"/>
          <w:sz w:val="24"/>
          <w:szCs w:val="24"/>
          <w:highlight w:val="none"/>
        </w:rPr>
        <w:t>（北京时间）</w:t>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各投标人在投标文件提交截止时间前将电子投标文件上传到新版聊城市公共资源电子交易系统（http://ggzyjy.liaocheng.gov.cn:8601/tpbidder）</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开标时间</w:t>
      </w:r>
      <w:r>
        <w:rPr>
          <w:rFonts w:hint="eastAsia" w:asciiTheme="minorEastAsia" w:hAnsiTheme="minorEastAsia" w:eastAsiaTheme="minorEastAsia"/>
          <w:bCs/>
          <w:color w:val="auto"/>
          <w:sz w:val="24"/>
          <w:szCs w:val="24"/>
          <w:highlight w:val="none"/>
          <w:u w:val="single"/>
        </w:rPr>
        <w:t>：</w:t>
      </w:r>
      <w:r>
        <w:rPr>
          <w:rFonts w:hint="eastAsia" w:asciiTheme="minorEastAsia" w:hAnsiTheme="minorEastAsia" w:eastAsiaTheme="minorEastAsia"/>
          <w:bCs/>
          <w:color w:val="auto"/>
          <w:sz w:val="24"/>
          <w:szCs w:val="24"/>
          <w:highlight w:val="none"/>
          <w:u w:val="single"/>
          <w:lang w:eastAsia="zh-CN"/>
        </w:rPr>
        <w:t>2024年</w:t>
      </w:r>
      <w:r>
        <w:rPr>
          <w:rFonts w:hint="eastAsia" w:asciiTheme="minorEastAsia" w:hAnsiTheme="minorEastAsia" w:eastAsiaTheme="minorEastAsia"/>
          <w:bCs/>
          <w:color w:val="auto"/>
          <w:sz w:val="24"/>
          <w:szCs w:val="24"/>
          <w:highlight w:val="none"/>
          <w:u w:val="single"/>
          <w:lang w:val="en-US" w:eastAsia="zh-CN"/>
        </w:rPr>
        <w:t>06</w:t>
      </w:r>
      <w:r>
        <w:rPr>
          <w:rFonts w:hint="eastAsia" w:asciiTheme="minorEastAsia" w:hAnsiTheme="minorEastAsia" w:eastAsiaTheme="minorEastAsia"/>
          <w:bCs/>
          <w:color w:val="auto"/>
          <w:sz w:val="24"/>
          <w:szCs w:val="24"/>
          <w:highlight w:val="none"/>
          <w:u w:val="single"/>
        </w:rPr>
        <w:t>月</w:t>
      </w:r>
      <w:r>
        <w:rPr>
          <w:rFonts w:hint="eastAsia" w:asciiTheme="minorEastAsia" w:hAnsiTheme="minorEastAsia" w:eastAsiaTheme="minorEastAsia"/>
          <w:bCs/>
          <w:color w:val="auto"/>
          <w:sz w:val="24"/>
          <w:szCs w:val="24"/>
          <w:highlight w:val="none"/>
          <w:u w:val="single"/>
          <w:lang w:val="en-US" w:eastAsia="zh-CN"/>
        </w:rPr>
        <w:t>27</w:t>
      </w:r>
      <w:r>
        <w:rPr>
          <w:rFonts w:hint="eastAsia" w:asciiTheme="minorEastAsia" w:hAnsiTheme="minorEastAsia" w:eastAsiaTheme="minorEastAsia"/>
          <w:bCs/>
          <w:color w:val="auto"/>
          <w:sz w:val="24"/>
          <w:szCs w:val="24"/>
          <w:highlight w:val="none"/>
          <w:u w:val="single"/>
        </w:rPr>
        <w:t>日09时00分</w:t>
      </w:r>
      <w:r>
        <w:rPr>
          <w:rFonts w:hint="eastAsia" w:asciiTheme="minorEastAsia" w:hAnsiTheme="minorEastAsia" w:eastAsiaTheme="minorEastAsia"/>
          <w:bCs/>
          <w:color w:val="auto"/>
          <w:sz w:val="24"/>
          <w:szCs w:val="24"/>
          <w:highlight w:val="none"/>
        </w:rPr>
        <w:t>（北京时间）</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地点：本项目采取不见面方式开标，开标当日投标人不必抵达现场，仅需登录聊城市公共资源交易中心不见面开标大厅参与会议。各投标人应严格按照招标文件的具体要求在开标前登录网上不见面开标大厅完成相应工作，并安排专人实时在线处理答疑、澄清、报价等事宜。具体详见《聊城不见面开标大厅--操作手册（投标人）》。</w:t>
      </w:r>
    </w:p>
    <w:p>
      <w:pPr>
        <w:spacing w:line="360" w:lineRule="auto"/>
        <w:rPr>
          <w:rStyle w:val="84"/>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不见面开标大厅登录途径：1.聊城市公共资源交易中心不见面开标大厅（聊城市公共资源交易中心网-平台入口-不见面开标大厅登录入口-选择登录地区（聊城新平台（java））；2.不见面开标大厅网址：</w:t>
      </w:r>
      <w:r>
        <w:rPr>
          <w:rFonts w:hint="eastAsia" w:asciiTheme="minorEastAsia" w:hAnsiTheme="minorEastAsia" w:eastAsiaTheme="minorEastAsia"/>
          <w:color w:val="auto"/>
          <w:sz w:val="24"/>
          <w:szCs w:val="24"/>
          <w:highlight w:val="none"/>
        </w:rPr>
        <w:fldChar w:fldCharType="begin"/>
      </w:r>
      <w:r>
        <w:rPr>
          <w:rFonts w:hint="eastAsia" w:asciiTheme="minorEastAsia" w:hAnsiTheme="minorEastAsia" w:eastAsiaTheme="minorEastAsia"/>
          <w:color w:val="auto"/>
          <w:sz w:val="24"/>
          <w:szCs w:val="24"/>
          <w:highlight w:val="none"/>
        </w:rPr>
        <w:instrText xml:space="preserve"> HYPERLINK "http://ggzyjy.liaocheng.gov.cn:8093/BidOpening/bidopeninghallaction/hall/login；" </w:instrText>
      </w:r>
      <w:r>
        <w:rPr>
          <w:rFonts w:hint="eastAsia" w:asciiTheme="minorEastAsia" w:hAnsiTheme="minorEastAsia" w:eastAsiaTheme="minorEastAsia"/>
          <w:color w:val="auto"/>
          <w:sz w:val="24"/>
          <w:szCs w:val="24"/>
          <w:highlight w:val="none"/>
        </w:rPr>
        <w:fldChar w:fldCharType="separate"/>
      </w:r>
      <w:r>
        <w:rPr>
          <w:rStyle w:val="84"/>
          <w:rFonts w:hint="eastAsia" w:asciiTheme="minorEastAsia" w:hAnsiTheme="minorEastAsia" w:eastAsiaTheme="minorEastAsia"/>
          <w:color w:val="auto"/>
          <w:sz w:val="24"/>
          <w:szCs w:val="24"/>
          <w:highlight w:val="none"/>
        </w:rPr>
        <w:t>http://ggzyjy.liaocheng.gov.cn:8093/BidOpening/</w:t>
      </w:r>
    </w:p>
    <w:p>
      <w:pPr>
        <w:spacing w:line="360" w:lineRule="auto"/>
        <w:rPr>
          <w:rFonts w:hint="eastAsia" w:asciiTheme="minorEastAsia" w:hAnsiTheme="minorEastAsia" w:eastAsiaTheme="minorEastAsia"/>
          <w:color w:val="auto"/>
          <w:sz w:val="24"/>
          <w:szCs w:val="24"/>
          <w:highlight w:val="none"/>
        </w:rPr>
      </w:pPr>
      <w:r>
        <w:rPr>
          <w:rStyle w:val="84"/>
          <w:rFonts w:hint="eastAsia" w:asciiTheme="minorEastAsia" w:hAnsiTheme="minorEastAsia" w:eastAsiaTheme="minorEastAsia"/>
          <w:color w:val="auto"/>
          <w:sz w:val="24"/>
          <w:szCs w:val="24"/>
          <w:highlight w:val="none"/>
        </w:rPr>
        <w:t>bidopeninghallaction/hall/login；</w:t>
      </w:r>
      <w:r>
        <w:rPr>
          <w:rFonts w:hint="eastAsia" w:asciiTheme="minorEastAsia" w:hAnsiTheme="minorEastAsia" w:eastAsiaTheme="minorEastAsia"/>
          <w:color w:val="auto"/>
          <w:sz w:val="24"/>
          <w:szCs w:val="24"/>
          <w:highlight w:val="none"/>
        </w:rPr>
        <w:fldChar w:fldCharType="end"/>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五、公告期限</w:t>
      </w:r>
    </w:p>
    <w:p>
      <w:pPr>
        <w:spacing w:line="360" w:lineRule="auto"/>
        <w:rPr>
          <w:rFonts w:asciiTheme="minorEastAsia" w:hAnsiTheme="minorEastAsia" w:eastAsiaTheme="minorEastAsia"/>
          <w:color w:val="auto"/>
          <w:kern w:val="0"/>
          <w:sz w:val="24"/>
          <w:szCs w:val="24"/>
          <w:highlight w:val="none"/>
        </w:rPr>
      </w:pPr>
      <w:r>
        <w:rPr>
          <w:rFonts w:hint="eastAsia" w:asciiTheme="minorEastAsia" w:hAnsiTheme="minorEastAsia" w:eastAsiaTheme="minorEastAsia"/>
          <w:color w:val="auto"/>
          <w:kern w:val="0"/>
          <w:sz w:val="24"/>
          <w:szCs w:val="24"/>
          <w:highlight w:val="none"/>
        </w:rPr>
        <w:t>自本公告发布之日起5个工作日。</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六、其他补充事宜</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1.发布公告的媒介：中国山东政府采购网、聊城市公共资源交易中心网</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高唐县政府采购中心网同时发布。</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2.电子交易系统特别注意事项</w:t>
      </w:r>
    </w:p>
    <w:p>
      <w:pPr>
        <w:pStyle w:val="744"/>
        <w:spacing w:line="360" w:lineRule="auto"/>
        <w:ind w:firstLine="0" w:firstLineChars="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（1）投标人首次在新版聊城市公共资源电子交易系统（http://ggzyjy.liaocheng.gov.cn:8601/tpbidder）参与投标的，获取招标文件前须办理企业诚信入库，详见：</w:t>
      </w:r>
    </w:p>
    <w:p>
      <w:pPr>
        <w:pStyle w:val="744"/>
        <w:spacing w:line="360" w:lineRule="auto"/>
        <w:ind w:firstLine="0" w:firstLineChars="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①《关于聊城市公共资源交易平台新版交易系统网上注册的公告》（http://ggzyjy.liaocheng.gov.cn/lcggzy/tzgg/20230905/c12a66a9-c540-4fb4-be90-23df0993986c.html）；</w:t>
      </w:r>
    </w:p>
    <w:p>
      <w:pPr>
        <w:pStyle w:val="744"/>
        <w:spacing w:line="360" w:lineRule="auto"/>
        <w:ind w:firstLine="0" w:firstLineChars="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②《聊城市公共资源交易中心新版交易系统成员注册所需材料》（http://ggzyjy.liaocheng.gov.cn/lcggzy/tzgg/20230905/c45b9d79-25ae-4964-b9df-415063d638c2.html）；</w:t>
      </w:r>
    </w:p>
    <w:p>
      <w:pPr>
        <w:pStyle w:val="744"/>
        <w:spacing w:line="360" w:lineRule="auto"/>
        <w:ind w:firstLine="0" w:firstLineChars="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③《新交易系统操作手册及操作视频》（http://ggzyjy.liaocheng.gov.cn/lcggzy/xzzx/012005/20230808/9f4ff67d-5515-411c-b423-c9534421b34b.html）。</w:t>
      </w:r>
    </w:p>
    <w:p>
      <w:pPr>
        <w:pStyle w:val="744"/>
        <w:spacing w:line="360" w:lineRule="auto"/>
        <w:ind w:firstLine="0" w:firstLineChars="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因未及时办理入库导致无法获取文件的，后果自负。另各投标人务必安排好专人对诚信库信息进行更新、维护，并对因诚信库不合法、不真实、不清晰、不完整、无效、错误或编辑待验证状态等造成的一切后果负责。</w:t>
      </w:r>
    </w:p>
    <w:p>
      <w:pPr>
        <w:pStyle w:val="744"/>
        <w:spacing w:line="360" w:lineRule="auto"/>
        <w:ind w:firstLine="0" w:firstLineChars="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（2）本项目实行电子评标，投标人需办理CA证书，办理要求详见聊城市公共资源交易中心网右侧快捷入口“CA办理”。因未及时办理CA证书导致无法投标的，责任自负。CA办理咨询电话：0635-8902280 ；移动CA锁（标证通）办理咨询电话：400-823-8788。</w:t>
      </w:r>
    </w:p>
    <w:p>
      <w:pPr>
        <w:pStyle w:val="744"/>
        <w:spacing w:line="360" w:lineRule="auto"/>
        <w:ind w:firstLine="0" w:firstLineChars="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各投标人应随时关注项目信息并及时登录新版聊城市公共资源电子交易系统下载招标文件和各类答疑澄清，否则所造成的一切后果由投标人承担，最终文件以答疑澄清后的为准。电子评标的，制作投标文件需将答疑澄清文件导入投标文件制作工具。</w:t>
      </w:r>
    </w:p>
    <w:p>
      <w:pPr>
        <w:pStyle w:val="744"/>
        <w:spacing w:line="360" w:lineRule="auto"/>
        <w:ind w:firstLine="0" w:firstLineChars="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（4）电子投标文件制作工具请到聊城市公共资源交易中心网“下载中心-政府采购-政府采购电子标投标文件制作软件以及视频教程”下载。</w:t>
      </w:r>
    </w:p>
    <w:p>
      <w:pPr>
        <w:pStyle w:val="744"/>
        <w:spacing w:line="360" w:lineRule="auto"/>
        <w:ind w:firstLine="0" w:firstLineChars="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投标人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pPr>
        <w:pStyle w:val="744"/>
        <w:spacing w:line="360" w:lineRule="auto"/>
        <w:ind w:firstLine="0" w:firstLineChars="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pPr>
        <w:pStyle w:val="744"/>
        <w:spacing w:line="360" w:lineRule="auto"/>
        <w:ind w:firstLine="0" w:firstLineChars="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3.重要说明</w:t>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公告附件链接的招标文件仅供获取前查看，投标人必须登录新版聊城市公共资源电子交易系统获取并下载正式的招标文件。网上获取文件的成功不代表资格审查的最终通过或合格，投标人最终资格的确认以评标委员会组织的审核结果为准。</w:t>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（2）本项目采用电子标评审，其中技术标采用</w:t>
      </w:r>
      <w:r>
        <w:rPr>
          <w:rFonts w:hint="eastAsia" w:asciiTheme="minorEastAsia" w:hAnsiTheme="minorEastAsia" w:eastAsiaTheme="minorEastAsia"/>
          <w:b/>
          <w:bCs/>
          <w:color w:val="auto"/>
          <w:sz w:val="24"/>
          <w:szCs w:val="24"/>
          <w:highlight w:val="none"/>
          <w:lang w:val="en-US" w:eastAsia="zh-CN"/>
        </w:rPr>
        <w:t>暗</w:t>
      </w:r>
      <w:r>
        <w:rPr>
          <w:rFonts w:hint="eastAsia" w:asciiTheme="minorEastAsia" w:hAnsiTheme="minorEastAsia" w:eastAsiaTheme="minorEastAsia"/>
          <w:b/>
          <w:bCs/>
          <w:color w:val="auto"/>
          <w:sz w:val="24"/>
          <w:szCs w:val="24"/>
          <w:highlight w:val="none"/>
        </w:rPr>
        <w:t>标评审</w:t>
      </w:r>
      <w:r>
        <w:rPr>
          <w:rFonts w:hint="eastAsia" w:asciiTheme="minorEastAsia" w:hAnsiTheme="minorEastAsia" w:eastAsiaTheme="minorEastAsia"/>
          <w:color w:val="auto"/>
          <w:sz w:val="24"/>
          <w:szCs w:val="24"/>
          <w:highlight w:val="none"/>
        </w:rPr>
        <w:t>。</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七、对本次招标提出询问，请按以下方式联系。</w:t>
      </w:r>
    </w:p>
    <w:p>
      <w:pPr>
        <w:widowControl/>
        <w:spacing w:line="360" w:lineRule="auto"/>
        <w:jc w:val="lef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lang w:val="en-US" w:eastAsia="zh-CN"/>
        </w:rPr>
        <w:t>招标</w:t>
      </w:r>
      <w:r>
        <w:rPr>
          <w:rFonts w:hint="eastAsia" w:cs="宋体" w:asciiTheme="minorEastAsia" w:hAnsiTheme="minorEastAsia" w:eastAsiaTheme="minorEastAsia"/>
          <w:color w:val="auto"/>
          <w:sz w:val="24"/>
          <w:szCs w:val="24"/>
          <w:highlight w:val="none"/>
        </w:rPr>
        <w:t>人信息</w:t>
      </w:r>
    </w:p>
    <w:p>
      <w:pPr>
        <w:spacing w:line="360" w:lineRule="auto"/>
        <w:jc w:val="lef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名    称：</w:t>
      </w:r>
      <w:r>
        <w:rPr>
          <w:rFonts w:hint="eastAsia" w:asciiTheme="minorEastAsia" w:hAnsiTheme="minorEastAsia" w:eastAsiaTheme="minorEastAsia"/>
          <w:color w:val="auto"/>
          <w:sz w:val="24"/>
          <w:szCs w:val="24"/>
          <w:highlight w:val="none"/>
          <w:lang w:eastAsia="zh-CN"/>
        </w:rPr>
        <w:t>高唐县教育和体育局</w:t>
      </w:r>
    </w:p>
    <w:p>
      <w:pPr>
        <w:spacing w:line="360" w:lineRule="auto"/>
        <w:jc w:val="lef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地    址：聊城市</w:t>
      </w:r>
      <w:r>
        <w:rPr>
          <w:rFonts w:hint="eastAsia" w:asciiTheme="minorEastAsia" w:hAnsiTheme="minorEastAsia" w:eastAsiaTheme="minorEastAsia"/>
          <w:color w:val="auto"/>
          <w:sz w:val="24"/>
          <w:szCs w:val="24"/>
          <w:highlight w:val="none"/>
          <w:lang w:val="en-US" w:eastAsia="zh-CN"/>
        </w:rPr>
        <w:t>高唐县</w:t>
      </w:r>
    </w:p>
    <w:p>
      <w:pPr>
        <w:spacing w:line="360" w:lineRule="auto"/>
        <w:jc w:val="lef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联系方式：</w:t>
      </w:r>
      <w:r>
        <w:rPr>
          <w:rFonts w:hint="eastAsia" w:asciiTheme="minorEastAsia" w:hAnsiTheme="minorEastAsia" w:eastAsiaTheme="minorEastAsia"/>
          <w:color w:val="auto"/>
          <w:sz w:val="24"/>
          <w:szCs w:val="24"/>
          <w:highlight w:val="none"/>
          <w:lang w:val="en-US" w:eastAsia="zh-CN"/>
        </w:rPr>
        <w:t>朱科长/0635-2136080</w:t>
      </w:r>
    </w:p>
    <w:p>
      <w:pPr>
        <w:spacing w:line="360" w:lineRule="auto"/>
        <w:jc w:val="lef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lang w:val="en-US" w:eastAsia="zh-CN"/>
        </w:rPr>
        <w:t>招标</w:t>
      </w:r>
      <w:r>
        <w:rPr>
          <w:rFonts w:hint="eastAsia" w:cs="宋体" w:asciiTheme="minorEastAsia" w:hAnsiTheme="minorEastAsia" w:eastAsiaTheme="minorEastAsia"/>
          <w:color w:val="auto"/>
          <w:sz w:val="24"/>
          <w:szCs w:val="24"/>
          <w:highlight w:val="none"/>
        </w:rPr>
        <w:t>代理机构信息</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名    称：山东众合项目咨询有限公司</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地    址：聊城市华建壹街区商业办公楼九栋五楼</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联系方式：</w:t>
      </w:r>
      <w:r>
        <w:rPr>
          <w:rFonts w:hint="eastAsia" w:asciiTheme="minorEastAsia" w:hAnsiTheme="minorEastAsia" w:eastAsiaTheme="minorEastAsia"/>
          <w:color w:val="auto"/>
          <w:sz w:val="24"/>
          <w:szCs w:val="24"/>
          <w:highlight w:val="none"/>
          <w:lang w:eastAsia="zh-CN"/>
        </w:rPr>
        <w:t>17560392305</w:t>
      </w:r>
      <w:r>
        <w:rPr>
          <w:rFonts w:asciiTheme="minorEastAsia" w:hAnsiTheme="minorEastAsia" w:eastAsiaTheme="minorEastAsia"/>
          <w:color w:val="auto"/>
          <w:sz w:val="24"/>
          <w:szCs w:val="24"/>
          <w:highlight w:val="none"/>
        </w:rPr>
        <w:t>/15315770811</w:t>
      </w:r>
    </w:p>
    <w:p>
      <w:pPr>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3.项目联系方式</w:t>
      </w:r>
    </w:p>
    <w:p>
      <w:pPr>
        <w:pStyle w:val="31"/>
        <w:spacing w:line="360" w:lineRule="auto"/>
        <w:rPr>
          <w:rFonts w:hint="eastAsia" w:asciiTheme="minorEastAsia" w:hAnsiTheme="minorEastAsia" w:eastAsiaTheme="minorEastAsia"/>
          <w:color w:val="auto"/>
          <w:szCs w:val="24"/>
          <w:highlight w:val="none"/>
          <w:lang w:eastAsia="zh-CN"/>
        </w:rPr>
      </w:pPr>
      <w:r>
        <w:rPr>
          <w:rFonts w:hint="eastAsia" w:asciiTheme="minorEastAsia" w:hAnsiTheme="minorEastAsia" w:eastAsiaTheme="minorEastAsia"/>
          <w:color w:val="auto"/>
          <w:szCs w:val="24"/>
          <w:highlight w:val="none"/>
        </w:rPr>
        <w:t>项目联系人：</w:t>
      </w:r>
      <w:r>
        <w:rPr>
          <w:rFonts w:hint="eastAsia" w:asciiTheme="minorEastAsia" w:hAnsiTheme="minorEastAsia" w:eastAsiaTheme="minorEastAsia"/>
          <w:color w:val="auto"/>
          <w:szCs w:val="24"/>
          <w:highlight w:val="none"/>
          <w:lang w:eastAsia="zh-CN"/>
        </w:rPr>
        <w:t>杨晓婷/唐慧珑</w:t>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电    话：</w:t>
      </w:r>
      <w:r>
        <w:rPr>
          <w:rFonts w:hint="eastAsia" w:asciiTheme="minorEastAsia" w:hAnsiTheme="minorEastAsia" w:eastAsiaTheme="minorEastAsia"/>
          <w:color w:val="auto"/>
          <w:sz w:val="24"/>
          <w:szCs w:val="24"/>
          <w:highlight w:val="none"/>
          <w:lang w:eastAsia="zh-CN"/>
        </w:rPr>
        <w:t>17560392305</w:t>
      </w:r>
      <w:r>
        <w:rPr>
          <w:rFonts w:asciiTheme="minorEastAsia" w:hAnsiTheme="minorEastAsia" w:eastAsiaTheme="minorEastAsia"/>
          <w:color w:val="auto"/>
          <w:sz w:val="24"/>
          <w:szCs w:val="24"/>
          <w:highlight w:val="none"/>
        </w:rPr>
        <w:t>/15315770811</w:t>
      </w:r>
    </w:p>
    <w:p>
      <w:pPr>
        <w:spacing w:line="360" w:lineRule="auto"/>
        <w:jc w:val="right"/>
        <w:rPr>
          <w:rFonts w:ascii="宋体" w:hAnsi="宋体" w:cs="宋体"/>
          <w:color w:val="auto"/>
          <w:sz w:val="24"/>
          <w:szCs w:val="24"/>
          <w:highlight w:val="none"/>
        </w:rPr>
      </w:pPr>
      <w:r>
        <w:rPr>
          <w:rFonts w:hint="eastAsia" w:ascii="宋体" w:hAnsi="宋体" w:cs="宋体"/>
          <w:color w:val="auto"/>
          <w:sz w:val="24"/>
          <w:szCs w:val="24"/>
          <w:highlight w:val="none"/>
        </w:rPr>
        <w:t>发布人：山东众合项目咨询有限公司</w:t>
      </w:r>
    </w:p>
    <w:p>
      <w:pPr>
        <w:spacing w:line="360" w:lineRule="auto"/>
        <w:jc w:val="right"/>
        <w:rPr>
          <w:rFonts w:ascii="宋体" w:hAnsi="宋体" w:cs="宋体"/>
          <w:color w:val="auto"/>
          <w:sz w:val="24"/>
          <w:szCs w:val="24"/>
          <w:highlight w:val="none"/>
        </w:rPr>
      </w:pPr>
      <w:r>
        <w:rPr>
          <w:rFonts w:hint="eastAsia" w:ascii="宋体" w:hAnsi="宋体" w:cs="宋体"/>
          <w:color w:val="auto"/>
          <w:sz w:val="24"/>
          <w:szCs w:val="24"/>
          <w:highlight w:val="none"/>
        </w:rPr>
        <w:t>发布时间：</w:t>
      </w:r>
      <w:bookmarkEnd w:id="9"/>
      <w:r>
        <w:rPr>
          <w:rFonts w:hint="eastAsia" w:ascii="宋体" w:hAnsi="宋体" w:cs="宋体"/>
          <w:color w:val="auto"/>
          <w:sz w:val="24"/>
          <w:szCs w:val="24"/>
          <w:highlight w:val="none"/>
          <w:lang w:eastAsia="zh-CN"/>
        </w:rPr>
        <w:t>2024年</w:t>
      </w:r>
      <w:r>
        <w:rPr>
          <w:rFonts w:hint="eastAsia" w:ascii="宋体" w:hAnsi="宋体" w:cs="宋体"/>
          <w:color w:val="auto"/>
          <w:sz w:val="24"/>
          <w:szCs w:val="24"/>
          <w:highlight w:val="none"/>
          <w:lang w:val="en-US" w:eastAsia="zh-CN"/>
        </w:rPr>
        <w:t>06</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06</w:t>
      </w:r>
      <w:r>
        <w:rPr>
          <w:rFonts w:hint="eastAsia" w:ascii="宋体" w:hAnsi="宋体" w:cs="宋体"/>
          <w:color w:val="auto"/>
          <w:sz w:val="24"/>
          <w:szCs w:val="24"/>
          <w:highlight w:val="none"/>
        </w:rPr>
        <w:t>日</w:t>
      </w:r>
    </w:p>
    <w:bookmarkEnd w:id="10"/>
    <w:bookmarkEnd w:id="11"/>
    <w:p>
      <w:pPr>
        <w:spacing w:line="360" w:lineRule="auto"/>
        <w:rPr>
          <w:color w:val="auto"/>
          <w:highlight w:val="none"/>
        </w:rPr>
      </w:pPr>
      <w:r>
        <w:rPr>
          <w:b/>
          <w:color w:val="auto"/>
          <w:sz w:val="36"/>
          <w:highlight w:val="none"/>
        </w:rPr>
        <w:br w:type="page"/>
      </w:r>
    </w:p>
    <w:p>
      <w:pPr>
        <w:pStyle w:val="3"/>
        <w:bidi w:val="0"/>
        <w:rPr>
          <w:b/>
          <w:color w:val="auto"/>
          <w:highlight w:val="none"/>
        </w:rPr>
      </w:pPr>
      <w:bookmarkStart w:id="14" w:name="_Toc134429817"/>
      <w:r>
        <w:rPr>
          <w:color w:val="auto"/>
          <w:highlight w:val="none"/>
        </w:rPr>
        <w:t>第二部分</w:t>
      </w:r>
      <w:bookmarkEnd w:id="12"/>
      <w:bookmarkEnd w:id="13"/>
      <w:bookmarkStart w:id="15" w:name="_Toc353257257"/>
      <w:r>
        <w:rPr>
          <w:rFonts w:hint="eastAsia"/>
          <w:color w:val="auto"/>
          <w:highlight w:val="none"/>
          <w:lang w:val="en-US" w:eastAsia="zh-CN"/>
        </w:rPr>
        <w:t xml:space="preserve"> </w:t>
      </w:r>
      <w:r>
        <w:rPr>
          <w:color w:val="auto"/>
          <w:highlight w:val="none"/>
        </w:rPr>
        <w:t>投标人须知</w:t>
      </w:r>
      <w:bookmarkEnd w:id="14"/>
    </w:p>
    <w:tbl>
      <w:tblPr>
        <w:tblStyle w:val="73"/>
        <w:tblW w:w="9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2160"/>
        <w:gridCol w:w="7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blHeader/>
          <w:jc w:val="center"/>
        </w:trPr>
        <w:tc>
          <w:tcPr>
            <w:tcW w:w="714" w:type="dxa"/>
            <w:tcBorders>
              <w:bottom w:val="single" w:color="auto" w:sz="4" w:space="0"/>
            </w:tcBorders>
            <w:vAlign w:val="center"/>
          </w:tcPr>
          <w:p>
            <w:pPr>
              <w:jc w:val="center"/>
              <w:rPr>
                <w:rFonts w:hint="eastAsia"/>
                <w:b/>
                <w:bCs/>
                <w:color w:val="auto"/>
                <w:sz w:val="24"/>
                <w:szCs w:val="24"/>
                <w:highlight w:val="none"/>
                <w:lang w:val="en-US" w:eastAsia="zh-CN"/>
              </w:rPr>
            </w:pPr>
            <w:r>
              <w:rPr>
                <w:rFonts w:hint="eastAsia"/>
                <w:b/>
                <w:bCs/>
                <w:color w:val="auto"/>
                <w:sz w:val="24"/>
                <w:szCs w:val="24"/>
                <w:highlight w:val="none"/>
                <w:lang w:val="en-US" w:eastAsia="zh-CN"/>
              </w:rPr>
              <w:t>项号</w:t>
            </w:r>
          </w:p>
        </w:tc>
        <w:tc>
          <w:tcPr>
            <w:tcW w:w="2160" w:type="dxa"/>
            <w:tcBorders>
              <w:bottom w:val="single" w:color="auto" w:sz="4" w:space="0"/>
            </w:tcBorders>
            <w:vAlign w:val="center"/>
          </w:tcPr>
          <w:p>
            <w:pPr>
              <w:jc w:val="center"/>
              <w:rPr>
                <w:rFonts w:hint="eastAsia"/>
                <w:b/>
                <w:bCs/>
                <w:color w:val="auto"/>
                <w:sz w:val="24"/>
                <w:szCs w:val="24"/>
                <w:highlight w:val="none"/>
                <w:lang w:val="en-US" w:eastAsia="zh-CN"/>
              </w:rPr>
            </w:pPr>
            <w:r>
              <w:rPr>
                <w:rFonts w:hint="eastAsia"/>
                <w:b/>
                <w:bCs/>
                <w:color w:val="auto"/>
                <w:sz w:val="24"/>
                <w:szCs w:val="24"/>
                <w:highlight w:val="none"/>
                <w:lang w:val="en-US" w:eastAsia="zh-CN"/>
              </w:rPr>
              <w:t>内　　容</w:t>
            </w:r>
          </w:p>
        </w:tc>
        <w:tc>
          <w:tcPr>
            <w:tcW w:w="7021" w:type="dxa"/>
            <w:tcBorders>
              <w:bottom w:val="single" w:color="auto" w:sz="4" w:space="0"/>
            </w:tcBorders>
            <w:vAlign w:val="center"/>
          </w:tcPr>
          <w:p>
            <w:pPr>
              <w:jc w:val="center"/>
              <w:rPr>
                <w:rFonts w:hint="eastAsia"/>
                <w:b/>
                <w:bCs/>
                <w:color w:val="auto"/>
                <w:sz w:val="24"/>
                <w:szCs w:val="24"/>
                <w:highlight w:val="none"/>
                <w:lang w:val="en-US" w:eastAsia="zh-CN"/>
              </w:rPr>
            </w:pPr>
            <w:r>
              <w:rPr>
                <w:rFonts w:hint="eastAsia"/>
                <w:b/>
                <w:bCs/>
                <w:color w:val="auto"/>
                <w:sz w:val="24"/>
                <w:szCs w:val="24"/>
                <w:highlight w:val="none"/>
                <w:lang w:val="en-US" w:eastAsia="zh-CN"/>
              </w:rPr>
              <w:t>规　　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4" w:type="dxa"/>
            <w:shd w:val="clear" w:color="auto" w:fill="FFFFFF"/>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1</w:t>
            </w:r>
          </w:p>
        </w:tc>
        <w:tc>
          <w:tcPr>
            <w:tcW w:w="2160" w:type="dxa"/>
            <w:shd w:val="clear" w:color="auto" w:fill="FFFFFF"/>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项目名称</w:t>
            </w:r>
          </w:p>
        </w:tc>
        <w:tc>
          <w:tcPr>
            <w:tcW w:w="7021" w:type="dxa"/>
            <w:shd w:val="clear" w:color="auto" w:fill="FFFFFF"/>
            <w:vAlign w:val="center"/>
          </w:tcPr>
          <w:p>
            <w:pPr>
              <w:jc w:val="left"/>
              <w:rPr>
                <w:rFonts w:hint="eastAsia"/>
                <w:color w:val="auto"/>
                <w:sz w:val="24"/>
                <w:szCs w:val="24"/>
                <w:highlight w:val="none"/>
                <w:lang w:val="en-US" w:eastAsia="zh-CN"/>
              </w:rPr>
            </w:pPr>
            <w:r>
              <w:rPr>
                <w:rFonts w:hint="eastAsia"/>
                <w:color w:val="auto"/>
                <w:sz w:val="24"/>
                <w:szCs w:val="24"/>
                <w:highlight w:val="none"/>
                <w:lang w:val="en-US" w:eastAsia="zh-CN"/>
              </w:rPr>
              <w:t>高唐县教育系统网络信息化设施改造升级采购项目（二次）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4" w:type="dxa"/>
            <w:shd w:val="clear" w:color="auto" w:fill="FFFFFF"/>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2</w:t>
            </w:r>
          </w:p>
        </w:tc>
        <w:tc>
          <w:tcPr>
            <w:tcW w:w="2160" w:type="dxa"/>
            <w:shd w:val="clear" w:color="auto" w:fill="FFFFFF"/>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项目地点</w:t>
            </w:r>
          </w:p>
        </w:tc>
        <w:tc>
          <w:tcPr>
            <w:tcW w:w="7021" w:type="dxa"/>
            <w:shd w:val="clear" w:color="auto" w:fill="FFFFFF"/>
            <w:vAlign w:val="center"/>
          </w:tcPr>
          <w:p>
            <w:pPr>
              <w:jc w:val="left"/>
              <w:rPr>
                <w:rFonts w:hint="eastAsia"/>
                <w:color w:val="auto"/>
                <w:sz w:val="24"/>
                <w:szCs w:val="24"/>
                <w:highlight w:val="none"/>
                <w:lang w:val="en-US" w:eastAsia="zh-CN"/>
              </w:rPr>
            </w:pPr>
            <w:r>
              <w:rPr>
                <w:rFonts w:hint="eastAsia"/>
                <w:color w:val="auto"/>
                <w:sz w:val="24"/>
                <w:szCs w:val="24"/>
                <w:highlight w:val="none"/>
                <w:lang w:val="en-US" w:eastAsia="zh-CN"/>
              </w:rPr>
              <w:t>甲方指定地点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4" w:type="dxa"/>
            <w:shd w:val="clear" w:color="auto" w:fill="FFFFFF"/>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3</w:t>
            </w:r>
          </w:p>
        </w:tc>
        <w:tc>
          <w:tcPr>
            <w:tcW w:w="2160" w:type="dxa"/>
            <w:shd w:val="clear" w:color="auto" w:fill="FFFFFF"/>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采购人名称</w:t>
            </w:r>
          </w:p>
        </w:tc>
        <w:tc>
          <w:tcPr>
            <w:tcW w:w="7021" w:type="dxa"/>
            <w:shd w:val="clear" w:color="auto" w:fill="FFFFFF"/>
            <w:vAlign w:val="center"/>
          </w:tcPr>
          <w:p>
            <w:pPr>
              <w:jc w:val="left"/>
              <w:rPr>
                <w:rFonts w:hint="eastAsia"/>
                <w:color w:val="auto"/>
                <w:sz w:val="24"/>
                <w:szCs w:val="24"/>
                <w:highlight w:val="none"/>
                <w:lang w:val="en-US" w:eastAsia="zh-CN"/>
              </w:rPr>
            </w:pPr>
            <w:r>
              <w:rPr>
                <w:rFonts w:hint="eastAsia"/>
                <w:color w:val="auto"/>
                <w:sz w:val="24"/>
                <w:szCs w:val="24"/>
                <w:highlight w:val="none"/>
                <w:lang w:val="en-US" w:eastAsia="zh-CN"/>
              </w:rPr>
              <w:t xml:space="preserve">高唐县教育和体育局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4" w:type="dxa"/>
            <w:shd w:val="clear" w:color="auto" w:fill="FFFFFF"/>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4</w:t>
            </w:r>
          </w:p>
        </w:tc>
        <w:tc>
          <w:tcPr>
            <w:tcW w:w="2160" w:type="dxa"/>
            <w:shd w:val="clear" w:color="auto" w:fill="FFFFFF"/>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招标内容</w:t>
            </w:r>
          </w:p>
        </w:tc>
        <w:tc>
          <w:tcPr>
            <w:tcW w:w="7021" w:type="dxa"/>
            <w:shd w:val="clear" w:color="auto" w:fill="FFFFFF"/>
            <w:vAlign w:val="center"/>
          </w:tcPr>
          <w:p>
            <w:pPr>
              <w:jc w:val="left"/>
              <w:rPr>
                <w:rFonts w:hint="eastAsia"/>
                <w:color w:val="auto"/>
                <w:sz w:val="24"/>
                <w:szCs w:val="24"/>
                <w:highlight w:val="none"/>
                <w:lang w:val="en-US" w:eastAsia="zh-CN"/>
              </w:rPr>
            </w:pPr>
            <w:r>
              <w:rPr>
                <w:rFonts w:hint="eastAsia"/>
                <w:color w:val="auto"/>
                <w:sz w:val="24"/>
                <w:szCs w:val="24"/>
                <w:highlight w:val="none"/>
                <w:lang w:val="en-US" w:eastAsia="zh-CN"/>
              </w:rPr>
              <w:t>共两个包，具体详见项目说明内容。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14" w:type="dxa"/>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5</w:t>
            </w:r>
          </w:p>
        </w:tc>
        <w:tc>
          <w:tcPr>
            <w:tcW w:w="2160" w:type="dxa"/>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投标人资格要求</w:t>
            </w:r>
          </w:p>
        </w:tc>
        <w:tc>
          <w:tcPr>
            <w:tcW w:w="7021" w:type="dxa"/>
            <w:vAlign w:val="center"/>
          </w:tcPr>
          <w:p>
            <w:pPr>
              <w:jc w:val="left"/>
              <w:rPr>
                <w:rFonts w:hint="eastAsia"/>
                <w:color w:val="auto"/>
                <w:sz w:val="24"/>
                <w:szCs w:val="24"/>
                <w:highlight w:val="none"/>
                <w:lang w:val="en-US" w:eastAsia="zh-CN"/>
              </w:rPr>
            </w:pPr>
            <w:r>
              <w:rPr>
                <w:rFonts w:hint="eastAsia"/>
                <w:color w:val="auto"/>
                <w:sz w:val="24"/>
                <w:szCs w:val="24"/>
                <w:highlight w:val="none"/>
                <w:lang w:val="en-US" w:eastAsia="zh-CN"/>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14" w:type="dxa"/>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6</w:t>
            </w:r>
          </w:p>
        </w:tc>
        <w:tc>
          <w:tcPr>
            <w:tcW w:w="2160" w:type="dxa"/>
            <w:vAlign w:val="center"/>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资格审查</w:t>
            </w:r>
          </w:p>
        </w:tc>
        <w:tc>
          <w:tcPr>
            <w:tcW w:w="7021" w:type="dxa"/>
            <w:vAlign w:val="center"/>
          </w:tcPr>
          <w:p>
            <w:pPr>
              <w:jc w:val="left"/>
              <w:rPr>
                <w:rFonts w:hint="eastAsia"/>
                <w:color w:val="auto"/>
                <w:sz w:val="24"/>
                <w:szCs w:val="24"/>
                <w:highlight w:val="none"/>
                <w:lang w:val="en-US" w:eastAsia="zh-CN"/>
              </w:rPr>
            </w:pPr>
            <w:r>
              <w:rPr>
                <w:rFonts w:hint="eastAsia"/>
                <w:color w:val="auto"/>
                <w:sz w:val="24"/>
                <w:szCs w:val="24"/>
                <w:highlight w:val="none"/>
                <w:lang w:val="en-US" w:eastAsia="zh-CN"/>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714" w:type="dxa"/>
            <w:vAlign w:val="center"/>
          </w:tcPr>
          <w:p>
            <w:pPr>
              <w:pStyle w:val="31"/>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160" w:type="dxa"/>
            <w:vAlign w:val="center"/>
          </w:tcPr>
          <w:p>
            <w:pPr>
              <w:pStyle w:val="31"/>
              <w:spacing w:line="360" w:lineRule="auto"/>
              <w:jc w:val="center"/>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投标人需提交的资格审查文件</w:t>
            </w:r>
          </w:p>
        </w:tc>
        <w:tc>
          <w:tcPr>
            <w:tcW w:w="7021" w:type="dxa"/>
            <w:vAlign w:val="center"/>
          </w:tcPr>
          <w:p>
            <w:pPr>
              <w:pStyle w:val="463"/>
              <w:spacing w:line="360" w:lineRule="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投标人须按要求提供以下证明其资格符合本项目合格投标人资格条件：</w:t>
            </w:r>
          </w:p>
          <w:p>
            <w:pPr>
              <w:autoSpaceDE w:val="0"/>
              <w:autoSpaceDN w:val="0"/>
              <w:spacing w:line="360" w:lineRule="auto"/>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1.营业执照；</w:t>
            </w:r>
          </w:p>
          <w:p>
            <w:pPr>
              <w:autoSpaceDE w:val="0"/>
              <w:autoSpaceDN w:val="0"/>
              <w:spacing w:line="360" w:lineRule="auto"/>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2.依法提供2022年度或2023年度财务状况报告。是指提供财务报告或财务报告表（资产负债表、利润表、现金流量表）或基本开户银行出具的资信证明（新成立公司提供成立日期以来的）；</w:t>
            </w:r>
          </w:p>
          <w:p>
            <w:pPr>
              <w:pStyle w:val="463"/>
              <w:keepNext w:val="0"/>
              <w:keepLines w:val="0"/>
              <w:suppressLineNumbers w:val="0"/>
              <w:spacing w:before="0" w:beforeAutospacing="0" w:after="0" w:afterAutospacing="0" w:line="360" w:lineRule="auto"/>
              <w:ind w:left="0" w:right="0"/>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3.近半年内大于一个月依法缴纳税收的证明（以发布公告时间往前推算半年）。是指提供本单位的缴税证明，为税务部门出具的完税凭证或缴税凭证或银行出具的“银行电子缴税付款凭证”；依法免税的供应商提供相应文件证明其依法免税；（成立日期不足一年的附成立日期后的）</w:t>
            </w:r>
          </w:p>
          <w:p>
            <w:pPr>
              <w:autoSpaceDE w:val="0"/>
              <w:autoSpaceDN w:val="0"/>
              <w:spacing w:line="360" w:lineRule="auto"/>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4.近半年内大于一个月依法缴纳社会保障资金的证明（以发布公告时间往前推算半年）。指政府社会保障资金征收部门出具的单位职工社会保险缴费清单或专用收据或缴纳证明；依法不需要缴纳社会保障资金的供应商，应提供相应文件证明其依法不需要缴纳社会保障资金；（成立日期不足一年的附成立日期后的）</w:t>
            </w:r>
          </w:p>
          <w:p>
            <w:pPr>
              <w:autoSpaceDE w:val="0"/>
              <w:autoSpaceDN w:val="0"/>
              <w:spacing w:line="360" w:lineRule="auto"/>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5.法定代表人（负责人）的授权委托书原件及授权代表的身份证；若法定代表人（负责人）参加，仅提供法定代表人（负责人）身份证明及身份证；</w:t>
            </w:r>
          </w:p>
          <w:p>
            <w:pPr>
              <w:autoSpaceDE w:val="0"/>
              <w:autoSpaceDN w:val="0"/>
              <w:spacing w:line="360" w:lineRule="auto"/>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6.参加政府采购活动前3年内在经营活动中没有重大违法记录的书面声明和信用记录承诺。格式按附件《无重大违法记录声明》和《信用记录承诺函》；</w:t>
            </w:r>
          </w:p>
          <w:p>
            <w:pPr>
              <w:autoSpaceDE w:val="0"/>
              <w:autoSpaceDN w:val="0"/>
              <w:spacing w:line="360" w:lineRule="auto"/>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7.具备履行合同所必需的设备和专业技术能力的证明材料，是指提供《具备履行合同所必须的设备和专业技术能力的承诺》；</w:t>
            </w:r>
          </w:p>
          <w:p>
            <w:pPr>
              <w:autoSpaceDE w:val="0"/>
              <w:autoSpaceDN w:val="0"/>
              <w:spacing w:line="360" w:lineRule="auto"/>
              <w:jc w:val="left"/>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8</w:t>
            </w:r>
            <w:r>
              <w:rPr>
                <w:rFonts w:hint="eastAsia" w:ascii="Times New Roman" w:hAnsi="Times New Roman" w:eastAsia="宋体" w:cs="Times New Roman"/>
                <w:color w:val="auto"/>
                <w:kern w:val="2"/>
                <w:sz w:val="24"/>
                <w:szCs w:val="24"/>
                <w:highlight w:val="none"/>
                <w:lang w:val="en-US" w:eastAsia="zh-CN" w:bidi="ar-SA"/>
              </w:rPr>
              <w:t>.投标人责任声明。</w:t>
            </w:r>
          </w:p>
          <w:p>
            <w:pPr>
              <w:pStyle w:val="463"/>
              <w:keepNext w:val="0"/>
              <w:keepLines w:val="0"/>
              <w:suppressLineNumbers w:val="0"/>
              <w:spacing w:before="0" w:beforeAutospacing="0" w:after="0" w:afterAutospacing="0" w:line="360" w:lineRule="auto"/>
              <w:ind w:left="0" w:right="0"/>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投标人在“信用中国”网站（www.creditchina.gov.cn）、“信中国（山东）”（http://credit.shandong.gov.cn/）（仅山东省供应商提供）、“中国政府采购网”网站（www.ccgp.gov.cn）被列入</w:t>
            </w:r>
            <w:r>
              <w:rPr>
                <w:rFonts w:hint="eastAsia"/>
                <w:color w:val="auto"/>
                <w:highlight w:val="none"/>
              </w:rPr>
              <w:t>失信被执行人、重大税收违法失信主体及中国政府采购网（www.ccgp.gov.cn）“政府采购严重违法失信行为记录名单”</w:t>
            </w:r>
            <w:r>
              <w:rPr>
                <w:rFonts w:hint="eastAsia"/>
                <w:color w:val="auto"/>
                <w:highlight w:val="none"/>
                <w:lang w:val="en-US" w:eastAsia="zh-CN"/>
              </w:rPr>
              <w:t>的</w:t>
            </w:r>
            <w:r>
              <w:rPr>
                <w:rFonts w:hint="eastAsia" w:ascii="Times New Roman" w:hAnsi="Times New Roman" w:eastAsia="宋体" w:cs="Times New Roman"/>
                <w:color w:val="auto"/>
                <w:kern w:val="2"/>
                <w:sz w:val="24"/>
                <w:szCs w:val="24"/>
                <w:highlight w:val="none"/>
                <w:lang w:val="en-US" w:eastAsia="zh-CN" w:bidi="ar-SA"/>
              </w:rPr>
              <w:t>，不得参与本项目的政府采购活动。</w:t>
            </w:r>
          </w:p>
          <w:p>
            <w:pPr>
              <w:pStyle w:val="463"/>
              <w:keepNext w:val="0"/>
              <w:keepLines w:val="0"/>
              <w:suppressLineNumbers w:val="0"/>
              <w:spacing w:before="0" w:beforeAutospacing="0" w:after="0" w:afterAutospacing="0" w:line="360" w:lineRule="auto"/>
              <w:ind w:left="0" w:right="0"/>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招标人或招标代理机构将在“信用中国”、“信用中国（山东）”</w:t>
            </w:r>
          </w:p>
          <w:p>
            <w:pPr>
              <w:pStyle w:val="463"/>
              <w:keepNext w:val="0"/>
              <w:keepLines w:val="0"/>
              <w:suppressLineNumbers w:val="0"/>
              <w:spacing w:before="0" w:beforeAutospacing="0" w:after="0" w:afterAutospacing="0" w:line="360" w:lineRule="auto"/>
              <w:ind w:left="0" w:right="0"/>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和“中国政府采购网”网站上对供应商进行查询并打印查询记录，查询截止时点为：本项目投标截止期当日。对经查询被“信用中国”网站（www.creditchina.gov.cn）、“信用中国（山东）”（http://credit.shandong.gov.cn/）（仅山东省供应商提供）、“中国政府采购网”网站（www.ccgp.gov.cn）列入</w:t>
            </w:r>
            <w:r>
              <w:rPr>
                <w:rFonts w:hint="eastAsia"/>
                <w:color w:val="auto"/>
                <w:highlight w:val="none"/>
              </w:rPr>
              <w:t>失信被执行人、重大税收违法失信主体及中国政府采购网（www.ccgp.gov.cn）“政府采购严重违法失信行为记录名单”</w:t>
            </w:r>
            <w:r>
              <w:rPr>
                <w:rFonts w:hint="eastAsia"/>
                <w:color w:val="auto"/>
                <w:highlight w:val="none"/>
                <w:lang w:val="en-US" w:eastAsia="zh-CN"/>
              </w:rPr>
              <w:t>的投标人</w:t>
            </w:r>
            <w:r>
              <w:rPr>
                <w:rFonts w:hint="eastAsia" w:ascii="Times New Roman" w:hAnsi="Times New Roman" w:eastAsia="宋体" w:cs="Times New Roman"/>
                <w:color w:val="auto"/>
                <w:kern w:val="2"/>
                <w:sz w:val="24"/>
                <w:szCs w:val="24"/>
                <w:highlight w:val="none"/>
                <w:lang w:val="en-US" w:eastAsia="zh-CN" w:bidi="ar-SA"/>
              </w:rPr>
              <w:t>，其报价将按无效投标处理。两个以上的自然人、法人或者其他组织组成一个联合体，以一个投标人的身份共同参加政府采购活动的，应当对所有联合体成员进行信用记录查询，联合体成员存在上述不良信用记录的，视同联合体存在不良信用记录，其报价将按无效响应处理。并承诺查询记录仅用于本次采购活动过程中，不用于其他目的。</w:t>
            </w:r>
          </w:p>
          <w:p>
            <w:pPr>
              <w:pStyle w:val="463"/>
              <w:keepNext w:val="0"/>
              <w:keepLines w:val="0"/>
              <w:suppressLineNumbers w:val="0"/>
              <w:spacing w:before="0" w:beforeAutospacing="0" w:after="0" w:afterAutospacing="0" w:line="360" w:lineRule="auto"/>
              <w:ind w:left="0" w:right="0"/>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重要说明：</w:t>
            </w:r>
          </w:p>
          <w:p>
            <w:pPr>
              <w:pStyle w:val="463"/>
              <w:keepNext w:val="0"/>
              <w:keepLines w:val="0"/>
              <w:suppressLineNumbers w:val="0"/>
              <w:spacing w:before="0" w:beforeAutospacing="0" w:after="0" w:afterAutospacing="0" w:line="360" w:lineRule="auto"/>
              <w:ind w:left="0" w:right="0"/>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 xml:space="preserve">1、资格审查采用资格后审，无需提供原件，仅需提供原件彩色扫描件或清晰照片即可。 </w:t>
            </w:r>
          </w:p>
          <w:p>
            <w:pPr>
              <w:pStyle w:val="463"/>
              <w:keepNext w:val="0"/>
              <w:keepLines w:val="0"/>
              <w:suppressLineNumbers w:val="0"/>
              <w:spacing w:before="0" w:beforeAutospacing="0" w:after="0" w:afterAutospacing="0" w:line="360" w:lineRule="auto"/>
              <w:ind w:left="0" w:right="0"/>
              <w:rPr>
                <w:rFonts w:hint="default"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2、电子标书制作，各投标人根据以上资格审查内容要求将材料上传至电子投标（响应）文件中。（1）资格审查中的1-4项应将原件彩色扫描件上传到电子标书系统中；5-8项应按</w:t>
            </w:r>
            <w:r>
              <w:rPr>
                <w:rFonts w:hint="eastAsia" w:cs="Times New Roman"/>
                <w:b/>
                <w:bCs/>
                <w:color w:val="auto"/>
                <w:kern w:val="2"/>
                <w:sz w:val="24"/>
                <w:szCs w:val="24"/>
                <w:highlight w:val="none"/>
                <w:lang w:val="en-US" w:eastAsia="zh-CN" w:bidi="ar-SA"/>
              </w:rPr>
              <w:t>投标</w:t>
            </w:r>
            <w:r>
              <w:rPr>
                <w:rFonts w:hint="eastAsia" w:ascii="Times New Roman" w:hAnsi="Times New Roman" w:eastAsia="宋体" w:cs="Times New Roman"/>
                <w:b/>
                <w:bCs/>
                <w:color w:val="auto"/>
                <w:kern w:val="2"/>
                <w:sz w:val="24"/>
                <w:szCs w:val="24"/>
                <w:highlight w:val="none"/>
                <w:lang w:val="en-US" w:eastAsia="zh-CN" w:bidi="ar-SA"/>
              </w:rPr>
              <w:t>文件规定格式填写盖章后上传至电子标书系统中，并加盖法人签字章。（同一公司与其分支机构或者同一公司的分支机构，不得同时参与本项目的投标）后注：电子标书中的所有扫描件均为原件扫描件（红章），投标人未按照上述重要说明的要求提供材料、证件或制作电子标书的，作无效标处理。</w:t>
            </w:r>
          </w:p>
          <w:p>
            <w:pPr>
              <w:pStyle w:val="463"/>
              <w:keepNext w:val="0"/>
              <w:keepLines w:val="0"/>
              <w:suppressLineNumbers w:val="0"/>
              <w:spacing w:before="0" w:beforeAutospacing="0" w:after="0" w:afterAutospacing="0" w:line="360" w:lineRule="auto"/>
              <w:ind w:left="0" w:right="0"/>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3、依法免税或不需要缴纳社会保障资金的投标人，应提供相应文件证明其依法免税或不需要缴纳社会保障资金；</w:t>
            </w:r>
          </w:p>
          <w:p>
            <w:pPr>
              <w:pStyle w:val="406"/>
              <w:numPr>
                <w:ilvl w:val="0"/>
                <w:numId w:val="0"/>
              </w:numPr>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其中依法在山东省缴纳税收和社会保障资金的投标人，参与聊城市各级政府采购活动，可不提供（3）（4）两项，改为在投标（响应)文件中提供《依法缴纳税收和社会保障资金承诺函》(以下简称《承诺函》，格式见附件）。在政府采购项目资格审查环节，招标人和招标代理机构登录“中国山东政府采购网”，在“开评标管理”栏目中，查询提供《承诺函》的投标人近六个月在山东省缴纳税收和社会保障资金的情况。对于反馈有税收及社保资金缴费信息的，视为“有依法缴纳税收和社会保障资金的良好记录”；对于反馈无相关信息的，以电子标书中从诚信库内获取的证明资料为准。投标人依法免税或不需要缴纳社会保障资金的，应提供相应材料证明依法免税或不需要缴纳社会保障资金。投标人可提前在“中国山东政府采购网”查询本单位缴纳税收和社会保障资金情况。</w:t>
            </w:r>
          </w:p>
          <w:p>
            <w:pPr>
              <w:spacing w:line="360" w:lineRule="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4、未按上述要求提供证件或资格审查不合格视为无效</w:t>
            </w:r>
            <w:r>
              <w:rPr>
                <w:rFonts w:hint="eastAsia" w:cs="Times New Roman"/>
                <w:b/>
                <w:bCs/>
                <w:color w:val="auto"/>
                <w:kern w:val="2"/>
                <w:sz w:val="24"/>
                <w:szCs w:val="24"/>
                <w:highlight w:val="none"/>
                <w:lang w:val="en-US" w:eastAsia="zh-CN" w:bidi="ar-SA"/>
              </w:rPr>
              <w:t>投标</w:t>
            </w:r>
            <w:r>
              <w:rPr>
                <w:rFonts w:hint="eastAsia" w:ascii="Times New Roman" w:hAnsi="Times New Roman" w:eastAsia="宋体" w:cs="Times New Roman"/>
                <w:b/>
                <w:bCs/>
                <w:color w:val="auto"/>
                <w:kern w:val="2"/>
                <w:sz w:val="24"/>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14" w:type="dxa"/>
            <w:tcBorders>
              <w:bottom w:val="single" w:color="auto" w:sz="4" w:space="0"/>
            </w:tcBorders>
            <w:vAlign w:val="center"/>
          </w:tcPr>
          <w:p>
            <w:pPr>
              <w:pStyle w:val="31"/>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160"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招标方式</w:t>
            </w:r>
          </w:p>
        </w:tc>
        <w:tc>
          <w:tcPr>
            <w:tcW w:w="7021"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14" w:type="dxa"/>
            <w:shd w:val="clear" w:color="auto" w:fill="FFFFFF"/>
            <w:vAlign w:val="center"/>
          </w:tcPr>
          <w:p>
            <w:pPr>
              <w:pStyle w:val="31"/>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160"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供货期</w:t>
            </w:r>
          </w:p>
        </w:tc>
        <w:tc>
          <w:tcPr>
            <w:tcW w:w="7021"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标包A：合同签订后90日历天；标包B：合同签订后30日历天。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14" w:type="dxa"/>
            <w:shd w:val="clear" w:color="auto" w:fill="FFFFFF"/>
            <w:vAlign w:val="center"/>
          </w:tcPr>
          <w:p>
            <w:pPr>
              <w:pStyle w:val="31"/>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160"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质保期</w:t>
            </w:r>
          </w:p>
        </w:tc>
        <w:tc>
          <w:tcPr>
            <w:tcW w:w="7021"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三年。（标段二中智能笔质保1年，软件使用权限3年。）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14" w:type="dxa"/>
            <w:shd w:val="clear" w:color="auto" w:fill="FFFFFF"/>
            <w:vAlign w:val="center"/>
          </w:tcPr>
          <w:p>
            <w:pPr>
              <w:pStyle w:val="31"/>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2160"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付款方式</w:t>
            </w:r>
          </w:p>
        </w:tc>
        <w:tc>
          <w:tcPr>
            <w:tcW w:w="7021" w:type="dxa"/>
            <w:shd w:val="clear" w:color="auto" w:fill="FFFFFF"/>
            <w:vAlign w:val="center"/>
          </w:tcPr>
          <w:p>
            <w:pPr>
              <w:pStyle w:val="463"/>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次支付时间是货物安装完毕验收合格后，拨付至中标价的40%,第二次支付时间为验收合格后满12个月，拨付至中标价的70%，第三次支付时间为验收合格后满24个月，拨付至中标价的90%，第四次支付时间为验收合格后满36个月，无息付清</w:t>
            </w:r>
            <w:r>
              <w:rPr>
                <w:rFonts w:hint="eastAsia" w:ascii="宋体" w:hAnsi="宋体" w:cs="宋体"/>
                <w:color w:val="auto"/>
                <w:sz w:val="24"/>
                <w:szCs w:val="24"/>
                <w:highlight w:val="none"/>
                <w:lang w:val="en-US" w:eastAsia="zh-CN"/>
              </w:rPr>
              <w:t>余款</w:t>
            </w:r>
            <w:r>
              <w:rPr>
                <w:rFonts w:hint="eastAsia" w:ascii="宋体" w:hAnsi="宋体" w:eastAsia="宋体" w:cs="宋体"/>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14" w:type="dxa"/>
            <w:shd w:val="clear" w:color="auto" w:fill="FFFFFF"/>
            <w:vAlign w:val="center"/>
          </w:tcPr>
          <w:p>
            <w:pPr>
              <w:pStyle w:val="31"/>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160"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投标报价</w:t>
            </w:r>
          </w:p>
        </w:tc>
        <w:tc>
          <w:tcPr>
            <w:tcW w:w="7021" w:type="dxa"/>
            <w:shd w:val="clear" w:color="auto" w:fill="FFFFFF"/>
            <w:vAlign w:val="center"/>
          </w:tcPr>
          <w:p>
            <w:pPr>
              <w:pStyle w:val="463"/>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报价为一次性报价。报价币种为人民币。所报总价应包括完成该项目的运输费、装卸费、材料费、管理</w:t>
            </w:r>
            <w:r>
              <w:rPr>
                <w:rFonts w:hint="eastAsia" w:ascii="宋体" w:hAnsi="宋体" w:eastAsia="宋体" w:cs="宋体"/>
                <w:color w:val="auto"/>
                <w:sz w:val="24"/>
                <w:szCs w:val="24"/>
                <w:highlight w:val="none"/>
                <w:cs/>
                <w:lang w:val="zh-CN"/>
              </w:rPr>
              <w:t>费</w:t>
            </w: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cs w:val="0"/>
                <w:lang w:val="en-US" w:eastAsia="zh-CN"/>
              </w:rPr>
              <w:t>安装费</w:t>
            </w:r>
            <w:r>
              <w:rPr>
                <w:rFonts w:hint="eastAsia" w:ascii="宋体" w:hAnsi="宋体" w:eastAsia="宋体" w:cs="宋体"/>
                <w:color w:val="auto"/>
                <w:sz w:val="24"/>
                <w:szCs w:val="24"/>
                <w:highlight w:val="none"/>
                <w:lang w:val="zh-CN"/>
              </w:rPr>
              <w:t>、保修期内</w:t>
            </w:r>
            <w:r>
              <w:rPr>
                <w:rFonts w:hint="eastAsia" w:ascii="宋体" w:hAnsi="宋体" w:eastAsia="宋体" w:cs="宋体"/>
                <w:color w:val="auto"/>
                <w:sz w:val="24"/>
                <w:szCs w:val="24"/>
                <w:highlight w:val="none"/>
                <w:cs/>
                <w:lang w:val="zh-CN"/>
              </w:rPr>
              <w:t>维护维保费</w:t>
            </w:r>
            <w:r>
              <w:rPr>
                <w:rFonts w:hint="eastAsia" w:ascii="宋体" w:hAnsi="宋体" w:eastAsia="宋体" w:cs="宋体"/>
                <w:color w:val="auto"/>
                <w:sz w:val="24"/>
                <w:szCs w:val="24"/>
                <w:highlight w:val="none"/>
                <w:lang w:val="zh-CN"/>
              </w:rPr>
              <w:t>、保险费、税金、利</w:t>
            </w:r>
            <w:r>
              <w:rPr>
                <w:rFonts w:hint="eastAsia" w:ascii="宋体" w:hAnsi="宋体" w:eastAsia="宋体" w:cs="宋体"/>
                <w:color w:val="auto"/>
                <w:sz w:val="24"/>
                <w:szCs w:val="24"/>
                <w:highlight w:val="none"/>
                <w:cs/>
                <w:lang w:val="zh-CN"/>
              </w:rPr>
              <w:t>润</w:t>
            </w:r>
            <w:r>
              <w:rPr>
                <w:rFonts w:hint="eastAsia" w:ascii="宋体" w:hAnsi="宋体" w:eastAsia="宋体" w:cs="宋体"/>
                <w:color w:val="auto"/>
                <w:sz w:val="24"/>
                <w:szCs w:val="24"/>
                <w:highlight w:val="none"/>
                <w:lang w:val="zh-CN"/>
              </w:rPr>
              <w:t>、政策性文件</w:t>
            </w:r>
            <w:r>
              <w:rPr>
                <w:rFonts w:hint="eastAsia" w:ascii="宋体" w:hAnsi="宋体" w:eastAsia="宋体" w:cs="宋体"/>
                <w:color w:val="auto"/>
                <w:sz w:val="24"/>
                <w:szCs w:val="24"/>
                <w:highlight w:val="none"/>
                <w:cs/>
                <w:lang w:val="zh-CN"/>
              </w:rPr>
              <w:t>规</w:t>
            </w:r>
            <w:r>
              <w:rPr>
                <w:rFonts w:hint="eastAsia" w:ascii="宋体" w:hAnsi="宋体" w:eastAsia="宋体" w:cs="宋体"/>
                <w:color w:val="auto"/>
                <w:sz w:val="24"/>
                <w:szCs w:val="24"/>
                <w:highlight w:val="none"/>
                <w:lang w:val="zh-CN"/>
              </w:rPr>
              <w:t>定的</w:t>
            </w:r>
            <w:r>
              <w:rPr>
                <w:rFonts w:hint="eastAsia" w:ascii="宋体" w:hAnsi="宋体" w:eastAsia="宋体" w:cs="宋体"/>
                <w:color w:val="auto"/>
                <w:sz w:val="24"/>
                <w:szCs w:val="24"/>
                <w:highlight w:val="none"/>
                <w:cs/>
                <w:lang w:val="zh-CN"/>
              </w:rPr>
              <w:t>费</w:t>
            </w:r>
            <w:r>
              <w:rPr>
                <w:rFonts w:hint="eastAsia" w:ascii="宋体" w:hAnsi="宋体" w:eastAsia="宋体" w:cs="宋体"/>
                <w:color w:val="auto"/>
                <w:sz w:val="24"/>
                <w:szCs w:val="24"/>
                <w:highlight w:val="none"/>
                <w:lang w:val="zh-CN"/>
              </w:rPr>
              <w:t>用以及合同包含的所有</w:t>
            </w:r>
            <w:r>
              <w:rPr>
                <w:rFonts w:hint="eastAsia" w:ascii="宋体" w:hAnsi="宋体" w:eastAsia="宋体" w:cs="宋体"/>
                <w:color w:val="auto"/>
                <w:sz w:val="24"/>
                <w:szCs w:val="24"/>
                <w:highlight w:val="none"/>
                <w:cs/>
                <w:lang w:val="zh-CN"/>
              </w:rPr>
              <w:t>风险</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cs/>
                <w:lang w:val="zh-CN"/>
              </w:rPr>
              <w:t>责</w:t>
            </w:r>
            <w:r>
              <w:rPr>
                <w:rFonts w:hint="eastAsia" w:ascii="宋体" w:hAnsi="宋体" w:eastAsia="宋体" w:cs="宋体"/>
                <w:color w:val="auto"/>
                <w:sz w:val="24"/>
                <w:szCs w:val="24"/>
                <w:highlight w:val="none"/>
                <w:lang w:val="zh-CN"/>
              </w:rPr>
              <w:t>任等所有</w:t>
            </w:r>
            <w:r>
              <w:rPr>
                <w:rFonts w:hint="eastAsia" w:ascii="宋体" w:hAnsi="宋体" w:eastAsia="宋体" w:cs="宋体"/>
                <w:color w:val="auto"/>
                <w:sz w:val="24"/>
                <w:szCs w:val="24"/>
                <w:highlight w:val="none"/>
                <w:cs/>
                <w:lang w:val="zh-CN"/>
              </w:rPr>
              <w:t>费</w:t>
            </w:r>
            <w:r>
              <w:rPr>
                <w:rFonts w:hint="eastAsia" w:ascii="宋体" w:hAnsi="宋体" w:eastAsia="宋体" w:cs="宋体"/>
                <w:color w:val="auto"/>
                <w:sz w:val="24"/>
                <w:szCs w:val="24"/>
                <w:highlight w:val="none"/>
                <w:lang w:val="zh-CN"/>
              </w:rPr>
              <w:t>用，漏报则视为已包含在其他费用中。</w:t>
            </w:r>
          </w:p>
          <w:p>
            <w:pPr>
              <w:pStyle w:val="463"/>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（请各</w:t>
            </w:r>
            <w:r>
              <w:rPr>
                <w:rFonts w:hint="eastAsia" w:ascii="宋体" w:hAnsi="宋体" w:eastAsia="宋体" w:cs="宋体"/>
                <w:b/>
                <w:bCs/>
                <w:color w:val="auto"/>
                <w:sz w:val="24"/>
                <w:szCs w:val="24"/>
                <w:highlight w:val="none"/>
              </w:rPr>
              <w:t>投标人</w:t>
            </w:r>
            <w:r>
              <w:rPr>
                <w:rFonts w:hint="eastAsia" w:ascii="宋体" w:hAnsi="宋体" w:eastAsia="宋体" w:cs="宋体"/>
                <w:b/>
                <w:bCs/>
                <w:color w:val="auto"/>
                <w:sz w:val="24"/>
                <w:szCs w:val="24"/>
                <w:highlight w:val="none"/>
                <w:lang w:val="zh-CN"/>
              </w:rPr>
              <w:t>自行填报，因</w:t>
            </w:r>
            <w:r>
              <w:rPr>
                <w:rFonts w:hint="eastAsia" w:ascii="宋体" w:hAnsi="宋体" w:eastAsia="宋体" w:cs="宋体"/>
                <w:b/>
                <w:bCs/>
                <w:color w:val="auto"/>
                <w:sz w:val="24"/>
                <w:szCs w:val="24"/>
                <w:highlight w:val="none"/>
              </w:rPr>
              <w:t>投标人</w:t>
            </w:r>
            <w:r>
              <w:rPr>
                <w:rFonts w:hint="eastAsia" w:ascii="宋体" w:hAnsi="宋体" w:eastAsia="宋体" w:cs="宋体"/>
                <w:b/>
                <w:bCs/>
                <w:color w:val="auto"/>
                <w:sz w:val="24"/>
                <w:szCs w:val="24"/>
                <w:highlight w:val="none"/>
                <w:lang w:val="zh-CN"/>
              </w:rPr>
              <w:t>自身原因填报错误，后果由</w:t>
            </w:r>
            <w:r>
              <w:rPr>
                <w:rFonts w:hint="eastAsia" w:ascii="宋体" w:hAnsi="宋体" w:eastAsia="宋体" w:cs="宋体"/>
                <w:b/>
                <w:bCs/>
                <w:color w:val="auto"/>
                <w:sz w:val="24"/>
                <w:szCs w:val="24"/>
                <w:highlight w:val="none"/>
              </w:rPr>
              <w:t>投标人</w:t>
            </w:r>
            <w:r>
              <w:rPr>
                <w:rFonts w:hint="eastAsia" w:ascii="宋体" w:hAnsi="宋体" w:eastAsia="宋体" w:cs="宋体"/>
                <w:b/>
                <w:bCs/>
                <w:color w:val="auto"/>
                <w:sz w:val="24"/>
                <w:szCs w:val="24"/>
                <w:highlight w:val="none"/>
                <w:lang w:val="zh-CN"/>
              </w:rPr>
              <w:t>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14" w:type="dxa"/>
            <w:shd w:val="clear" w:color="auto" w:fill="FFFFFF"/>
            <w:vAlign w:val="center"/>
          </w:tcPr>
          <w:p>
            <w:pPr>
              <w:pStyle w:val="31"/>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p>
        </w:tc>
        <w:tc>
          <w:tcPr>
            <w:tcW w:w="2160"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资金来源</w:t>
            </w:r>
          </w:p>
        </w:tc>
        <w:tc>
          <w:tcPr>
            <w:tcW w:w="7021"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财政性资金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4" w:type="dxa"/>
            <w:vAlign w:val="center"/>
          </w:tcPr>
          <w:p>
            <w:pPr>
              <w:pStyle w:val="31"/>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p>
        </w:tc>
        <w:tc>
          <w:tcPr>
            <w:tcW w:w="216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投标有效期</w:t>
            </w:r>
          </w:p>
        </w:tc>
        <w:tc>
          <w:tcPr>
            <w:tcW w:w="702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90天（日历日）。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4" w:type="dxa"/>
            <w:vAlign w:val="center"/>
          </w:tcPr>
          <w:p>
            <w:pPr>
              <w:pStyle w:val="31"/>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p>
        </w:tc>
        <w:tc>
          <w:tcPr>
            <w:tcW w:w="216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投标文件份数</w:t>
            </w:r>
          </w:p>
        </w:tc>
        <w:tc>
          <w:tcPr>
            <w:tcW w:w="7021" w:type="dxa"/>
            <w:vAlign w:val="center"/>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1.加密文件1份，为.lctf文件，在聊城市公共资源交易网会员系统响应文件上传；</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2.开标当日投标人不必抵达开标现场，仅需登录聊城市公共资源交易中心不见面开标大厅参与开标会议；开标前登录网上不见面开标大厅，完成签到工作。</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3.成交供应商需提四份胶装的系统内生成的 PDF 版纸质标书，并加盖公章，内容为电子签章后的PDF格式电子响应文件，送至代理公司。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4"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p>
        </w:tc>
        <w:tc>
          <w:tcPr>
            <w:tcW w:w="216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答疑安排</w:t>
            </w:r>
          </w:p>
        </w:tc>
        <w:tc>
          <w:tcPr>
            <w:tcW w:w="7021" w:type="dxa"/>
            <w:vAlign w:val="center"/>
          </w:tcPr>
          <w:p>
            <w:pPr>
              <w:pStyle w:val="618"/>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投标人提交疑问时间：</w:t>
            </w:r>
            <w:r>
              <w:rPr>
                <w:rFonts w:hint="eastAsia" w:ascii="宋体" w:hAnsi="宋体" w:eastAsia="宋体" w:cs="宋体"/>
                <w:color w:val="auto"/>
                <w:sz w:val="24"/>
                <w:szCs w:val="24"/>
                <w:highlight w:val="none"/>
                <w:lang w:eastAsia="zh-CN"/>
              </w:rPr>
              <w:t>2024年</w:t>
            </w:r>
            <w:r>
              <w:rPr>
                <w:rFonts w:hint="eastAsia" w:cs="宋体"/>
                <w:color w:val="auto"/>
                <w:sz w:val="24"/>
                <w:szCs w:val="24"/>
                <w:highlight w:val="none"/>
                <w:lang w:val="en-US" w:eastAsia="zh-CN"/>
              </w:rPr>
              <w:t>06</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15</w:t>
            </w:r>
            <w:r>
              <w:rPr>
                <w:rFonts w:hint="eastAsia" w:ascii="宋体" w:hAnsi="宋体" w:eastAsia="宋体" w:cs="宋体"/>
                <w:color w:val="auto"/>
                <w:sz w:val="24"/>
                <w:szCs w:val="24"/>
                <w:highlight w:val="none"/>
              </w:rPr>
              <w:t>日17时前；</w:t>
            </w:r>
          </w:p>
          <w:p>
            <w:pPr>
              <w:pStyle w:val="618"/>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投标人对招标文件、踏勘现场有询问或者疑问，需采购人解答或者答疑时，应于</w:t>
            </w:r>
            <w:r>
              <w:rPr>
                <w:rFonts w:hint="eastAsia" w:ascii="宋体" w:hAnsi="宋体" w:eastAsia="宋体" w:cs="宋体"/>
                <w:color w:val="auto"/>
                <w:sz w:val="24"/>
                <w:szCs w:val="24"/>
                <w:highlight w:val="none"/>
                <w:lang w:eastAsia="zh-CN"/>
              </w:rPr>
              <w:t>2024年</w:t>
            </w:r>
            <w:r>
              <w:rPr>
                <w:rFonts w:hint="eastAsia" w:cs="宋体"/>
                <w:color w:val="auto"/>
                <w:sz w:val="24"/>
                <w:szCs w:val="24"/>
                <w:highlight w:val="none"/>
                <w:lang w:val="en-US" w:eastAsia="zh-CN"/>
              </w:rPr>
              <w:t>06</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15</w:t>
            </w:r>
            <w:r>
              <w:rPr>
                <w:rFonts w:hint="eastAsia" w:ascii="宋体" w:hAnsi="宋体" w:eastAsia="宋体" w:cs="宋体"/>
                <w:color w:val="auto"/>
                <w:sz w:val="24"/>
                <w:szCs w:val="24"/>
                <w:highlight w:val="none"/>
              </w:rPr>
              <w:t>日17时前，选择直接联系代理公司或者在平台系统内提问等形式提出疑问，其中系统发起的提问不得透漏投标人的名称和联系方式</w:t>
            </w:r>
            <w:bookmarkStart w:id="44" w:name="_GoBack"/>
            <w:bookmarkEnd w:id="44"/>
            <w:r>
              <w:rPr>
                <w:rFonts w:hint="eastAsia" w:ascii="宋体" w:hAnsi="宋体" w:eastAsia="宋体" w:cs="宋体"/>
                <w:color w:val="auto"/>
                <w:sz w:val="24"/>
                <w:szCs w:val="24"/>
                <w:highlight w:val="none"/>
              </w:rPr>
              <w:t>；直接联系代理公司的，应以加盖投标人单位公章的书面文件提出，同时将电子版文件以电子邮件的形式发送至sdzhzb2017@163.com。</w:t>
            </w:r>
          </w:p>
          <w:p>
            <w:pPr>
              <w:pStyle w:val="618"/>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我代理机构根据项目的实际情况或投标人提出的问题，决定是否对招标文件进行澄清说明或补充修改，澄清说明或者补充修改在聊城市公共资源交易网上文件获取系统中发布，发布之日即视为已通知所有获取招标文件的投标人，各投标企业应随时关注项目信息并及时登录聊城市公共资源交易系统下载电子版各类澄清答疑，否则所造成的一切后果由投标人自负。补充文件作为招标文件的组成部分，对所有投标人具有最终约束力。</w:t>
            </w:r>
            <w:r>
              <w:rPr>
                <w:rFonts w:hint="eastAsia" w:ascii="宋体" w:hAnsi="宋体" w:eastAsia="宋体" w:cs="宋体"/>
                <w:b/>
                <w:color w:val="auto"/>
                <w:sz w:val="24"/>
                <w:szCs w:val="24"/>
                <w:highlight w:val="none"/>
              </w:rPr>
              <w:t>另投标人务必把最新的澄清文件导入到投标文件制作工具中，否则无法生成最新投标文件。</w:t>
            </w:r>
          </w:p>
          <w:p>
            <w:pPr>
              <w:pStyle w:val="618"/>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投标人未在规定时间内提出询问或者疑问，视为认同招标文件以及答疑文件内的所有要求，投标人未按照招标文件、解答或者答疑要求报价的，后果自负。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p>
        </w:tc>
        <w:tc>
          <w:tcPr>
            <w:tcW w:w="2160"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递交投标文件截止时间及开标时间</w:t>
            </w:r>
          </w:p>
        </w:tc>
        <w:tc>
          <w:tcPr>
            <w:tcW w:w="7021" w:type="dxa"/>
            <w:vAlign w:val="center"/>
          </w:tcPr>
          <w:p>
            <w:pPr>
              <w:pStyle w:val="31"/>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14"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p>
        </w:tc>
        <w:tc>
          <w:tcPr>
            <w:tcW w:w="2160"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递交投标文件地点及开标地点</w:t>
            </w:r>
          </w:p>
        </w:tc>
        <w:tc>
          <w:tcPr>
            <w:tcW w:w="7021" w:type="dxa"/>
            <w:vAlign w:val="center"/>
          </w:tcPr>
          <w:p>
            <w:pPr>
              <w:pStyle w:val="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4" w:type="dxa"/>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2160"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保证金</w:t>
            </w:r>
          </w:p>
        </w:tc>
        <w:tc>
          <w:tcPr>
            <w:tcW w:w="7021" w:type="dxa"/>
            <w:vAlign w:val="center"/>
          </w:tcPr>
          <w:p>
            <w:pPr>
              <w:tabs>
                <w:tab w:val="left" w:pos="0"/>
                <w:tab w:val="left" w:pos="180"/>
                <w:tab w:val="left" w:pos="36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14" w:type="dxa"/>
            <w:tcBorders>
              <w:bottom w:val="single" w:color="auto" w:sz="4" w:space="0"/>
            </w:tcBorders>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p>
        </w:tc>
        <w:tc>
          <w:tcPr>
            <w:tcW w:w="2160"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联系方式</w:t>
            </w:r>
          </w:p>
        </w:tc>
        <w:tc>
          <w:tcPr>
            <w:tcW w:w="7021" w:type="dxa"/>
            <w:tcBorders>
              <w:bottom w:val="single" w:color="auto" w:sz="4" w:space="0"/>
            </w:tcBorders>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招标人：</w:t>
            </w:r>
            <w:r>
              <w:rPr>
                <w:rFonts w:hint="eastAsia" w:ascii="宋体" w:hAnsi="宋体" w:eastAsia="宋体" w:cs="宋体"/>
                <w:color w:val="auto"/>
                <w:sz w:val="24"/>
                <w:szCs w:val="24"/>
                <w:highlight w:val="none"/>
                <w:lang w:eastAsia="zh-CN"/>
              </w:rPr>
              <w:t>高唐县教育和体育局</w:t>
            </w:r>
            <w:r>
              <w:rPr>
                <w:rFonts w:hint="eastAsia" w:ascii="宋体" w:hAnsi="宋体" w:eastAsia="宋体" w:cs="宋体"/>
                <w:color w:val="auto"/>
                <w:sz w:val="24"/>
                <w:szCs w:val="24"/>
                <w:highlight w:val="none"/>
              </w:rPr>
              <w:t xml:space="preserve"> </w:t>
            </w:r>
          </w:p>
          <w:p>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w:t>
            </w:r>
            <w:r>
              <w:rPr>
                <w:rFonts w:hint="eastAsia" w:ascii="宋体" w:hAnsi="宋体" w:eastAsia="宋体" w:cs="宋体"/>
                <w:color w:val="auto"/>
                <w:kern w:val="0"/>
                <w:sz w:val="24"/>
                <w:szCs w:val="24"/>
                <w:highlight w:val="none"/>
                <w:lang w:val="en-US" w:eastAsia="zh-CN"/>
              </w:rPr>
              <w:t>聊城市高唐县</w:t>
            </w:r>
            <w:r>
              <w:rPr>
                <w:rFonts w:hint="eastAsia" w:ascii="宋体" w:hAnsi="宋体" w:eastAsia="宋体" w:cs="宋体"/>
                <w:color w:val="auto"/>
                <w:kern w:val="0"/>
                <w:sz w:val="24"/>
                <w:szCs w:val="24"/>
                <w:highlight w:val="none"/>
              </w:rPr>
              <w:t xml:space="preserve"> </w:t>
            </w:r>
          </w:p>
          <w:p>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联系人：</w:t>
            </w:r>
            <w:r>
              <w:rPr>
                <w:rFonts w:hint="eastAsia" w:ascii="宋体" w:hAnsi="宋体" w:eastAsia="宋体" w:cs="宋体"/>
                <w:color w:val="auto"/>
                <w:kern w:val="0"/>
                <w:sz w:val="24"/>
                <w:szCs w:val="24"/>
                <w:highlight w:val="none"/>
                <w:lang w:val="en-US" w:eastAsia="zh-CN"/>
              </w:rPr>
              <w:t>朱科长</w:t>
            </w:r>
            <w:r>
              <w:rPr>
                <w:rFonts w:hint="eastAsia" w:ascii="宋体" w:hAnsi="宋体" w:eastAsia="宋体" w:cs="宋体"/>
                <w:color w:val="auto"/>
                <w:kern w:val="0"/>
                <w:sz w:val="24"/>
                <w:szCs w:val="24"/>
                <w:highlight w:val="none"/>
              </w:rPr>
              <w:t xml:space="preserve"> </w:t>
            </w:r>
          </w:p>
          <w:p>
            <w:pPr>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联系方式：</w:t>
            </w:r>
            <w:r>
              <w:rPr>
                <w:rFonts w:hint="eastAsia" w:ascii="宋体" w:hAnsi="宋体" w:eastAsia="宋体" w:cs="宋体"/>
                <w:color w:val="auto"/>
                <w:kern w:val="0"/>
                <w:sz w:val="24"/>
                <w:szCs w:val="24"/>
                <w:highlight w:val="none"/>
                <w:lang w:val="en-US" w:eastAsia="zh-CN"/>
              </w:rPr>
              <w:t>0635-2136080</w:t>
            </w:r>
          </w:p>
          <w:p>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采购代理机构：山东众合项目咨询有限公司</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地址：</w:t>
            </w:r>
            <w:r>
              <w:rPr>
                <w:rFonts w:hint="eastAsia" w:ascii="宋体" w:hAnsi="宋体" w:eastAsia="宋体" w:cs="宋体"/>
                <w:color w:val="auto"/>
                <w:sz w:val="24"/>
                <w:szCs w:val="24"/>
                <w:highlight w:val="none"/>
              </w:rPr>
              <w:t>山东华建置地华建一街区9号办公楼</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杨晓婷</w:t>
            </w:r>
            <w:r>
              <w:rPr>
                <w:rFonts w:hint="eastAsia" w:ascii="宋体" w:hAnsi="宋体" w:eastAsia="宋体" w:cs="宋体"/>
                <w:color w:val="auto"/>
                <w:sz w:val="24"/>
                <w:szCs w:val="24"/>
                <w:highlight w:val="none"/>
              </w:rPr>
              <w:t>/唐慧珑</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eastAsia="zh-CN"/>
              </w:rPr>
              <w:t>17560392305</w:t>
            </w:r>
            <w:r>
              <w:rPr>
                <w:rFonts w:hint="eastAsia" w:ascii="宋体" w:hAnsi="宋体" w:eastAsia="宋体" w:cs="宋体"/>
                <w:color w:val="auto"/>
                <w:sz w:val="24"/>
                <w:szCs w:val="24"/>
                <w:highlight w:val="none"/>
              </w:rPr>
              <w:t>/15315770811</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地址：山东华建置地华建一街区9号办公楼</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邮箱：sdzhzb2017@163.com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14" w:type="dxa"/>
            <w:shd w:val="clear" w:color="auto" w:fill="FFFFFF"/>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p>
        </w:tc>
        <w:tc>
          <w:tcPr>
            <w:tcW w:w="2160"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评标方法</w:t>
            </w:r>
          </w:p>
        </w:tc>
        <w:tc>
          <w:tcPr>
            <w:tcW w:w="7021" w:type="dxa"/>
            <w:shd w:val="clear" w:color="auto" w:fill="FFFFFF"/>
            <w:vAlign w:val="center"/>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综合评分法</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p>
        </w:tc>
        <w:tc>
          <w:tcPr>
            <w:tcW w:w="2160" w:type="dxa"/>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代理服务费</w:t>
            </w:r>
          </w:p>
        </w:tc>
        <w:tc>
          <w:tcPr>
            <w:tcW w:w="7021" w:type="dxa"/>
            <w:tcBorders>
              <w:bottom w:val="single" w:color="auto" w:sz="4" w:space="0"/>
            </w:tcBorders>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自中标结果公告之日起由</w:t>
            </w:r>
            <w:r>
              <w:rPr>
                <w:rFonts w:hint="eastAsia" w:ascii="宋体" w:hAnsi="宋体" w:eastAsia="宋体" w:cs="宋体"/>
                <w:color w:val="auto"/>
                <w:sz w:val="24"/>
                <w:szCs w:val="24"/>
                <w:highlight w:val="none"/>
                <w:lang w:val="en-US" w:eastAsia="zh-CN"/>
              </w:rPr>
              <w:t>各标包</w:t>
            </w:r>
            <w:r>
              <w:rPr>
                <w:rFonts w:hint="eastAsia" w:ascii="宋体" w:hAnsi="宋体" w:eastAsia="宋体" w:cs="宋体"/>
                <w:color w:val="auto"/>
                <w:sz w:val="24"/>
                <w:szCs w:val="24"/>
                <w:highlight w:val="none"/>
              </w:rPr>
              <w:t>中标人在五个工作日内按发改价格[2011]534号通知（货物类）标准</w:t>
            </w:r>
            <w:r>
              <w:rPr>
                <w:rFonts w:hint="eastAsia" w:ascii="宋体" w:hAnsi="宋体" w:eastAsia="宋体" w:cs="宋体"/>
                <w:color w:val="auto"/>
                <w:sz w:val="24"/>
                <w:szCs w:val="24"/>
                <w:highlight w:val="none"/>
                <w:lang w:val="en-US" w:eastAsia="zh-CN"/>
              </w:rPr>
              <w:t>下浮6%</w:t>
            </w:r>
            <w:r>
              <w:rPr>
                <w:rFonts w:hint="eastAsia" w:ascii="宋体" w:hAnsi="宋体" w:eastAsia="宋体" w:cs="宋体"/>
                <w:color w:val="auto"/>
                <w:sz w:val="24"/>
                <w:szCs w:val="24"/>
                <w:highlight w:val="none"/>
              </w:rPr>
              <w:t>向采购代理机构交纳代理费。</w:t>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代理费交纳后由采购代理机构协助招标人和中标人签订合同。</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因未交纳代理费而导致的一切后果由中标人自行承担。</w:t>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开户名称：山东众合项目咨询有限公司  </w:t>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 户 行：中国建设银行股份有限公司聊城东城支行</w:t>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账号：37050185420800000215</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联系电话：13863578652（刘会计）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14" w:type="dxa"/>
            <w:vAlign w:val="center"/>
          </w:tcPr>
          <w:p>
            <w:pPr>
              <w:pStyle w:val="25"/>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2160" w:type="dxa"/>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7021" w:type="dxa"/>
            <w:tcBorders>
              <w:bottom w:val="single" w:color="auto" w:sz="4" w:space="0"/>
            </w:tcBorders>
            <w:vAlign w:val="center"/>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14" w:type="dxa"/>
            <w:shd w:val="clear" w:color="auto" w:fill="auto"/>
            <w:vAlign w:val="center"/>
          </w:tcPr>
          <w:p>
            <w:pPr>
              <w:pStyle w:val="25"/>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p>
        </w:tc>
        <w:tc>
          <w:tcPr>
            <w:tcW w:w="2160" w:type="dxa"/>
            <w:shd w:val="clear" w:color="auto" w:fill="auto"/>
            <w:vAlign w:val="center"/>
          </w:tcPr>
          <w:p>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bidi="zh-CN"/>
              </w:rPr>
              <w:t>质疑投诉</w:t>
            </w:r>
          </w:p>
        </w:tc>
        <w:tc>
          <w:tcPr>
            <w:tcW w:w="7021" w:type="dxa"/>
            <w:shd w:val="clear" w:color="auto" w:fill="FFFFFF"/>
            <w:vAlign w:val="center"/>
          </w:tcPr>
          <w:p>
            <w:pPr>
              <w:spacing w:line="360" w:lineRule="auto"/>
              <w:jc w:val="left"/>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投标人（供应商）可以委托代理人进行质疑和投诉。其授权委托书应当载明代理人的姓名或者名称、代理事项、具体权限、期限和相关事项。</w:t>
            </w:r>
          </w:p>
          <w:p>
            <w:pPr>
              <w:spacing w:line="360" w:lineRule="auto"/>
              <w:jc w:val="left"/>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投标人（供应商）为自然人的，应当由本人签字；投标人（供应商）为法人或者其他组织的，应当由法定代表人、主要负责人签字或者盖章，并加盖公章。</w:t>
            </w:r>
          </w:p>
          <w:p>
            <w:pPr>
              <w:spacing w:line="360" w:lineRule="auto"/>
              <w:jc w:val="left"/>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代理人提出质疑和投诉，应当提交投标人（供应商）签署的授权委托书。</w:t>
            </w:r>
          </w:p>
          <w:p>
            <w:pPr>
              <w:spacing w:line="360" w:lineRule="auto"/>
              <w:jc w:val="left"/>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以联合体形式参加政府采购活动的，其投诉应当由组成联合体的所有投标人（供应商）共同提出。</w:t>
            </w:r>
          </w:p>
          <w:p>
            <w:pPr>
              <w:spacing w:line="360" w:lineRule="auto"/>
              <w:jc w:val="left"/>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投标人（供应商）认为</w:t>
            </w:r>
            <w:r>
              <w:rPr>
                <w:rFonts w:hint="eastAsia" w:ascii="宋体" w:hAnsi="宋体" w:cs="宋体"/>
                <w:color w:val="auto"/>
                <w:kern w:val="0"/>
                <w:sz w:val="24"/>
                <w:szCs w:val="24"/>
                <w:highlight w:val="none"/>
                <w:lang w:val="en-US" w:bidi="zh-CN"/>
              </w:rPr>
              <w:t>招标</w:t>
            </w:r>
            <w:r>
              <w:rPr>
                <w:rFonts w:hint="eastAsia" w:ascii="宋体" w:hAnsi="宋体" w:eastAsia="宋体" w:cs="宋体"/>
                <w:color w:val="auto"/>
                <w:kern w:val="0"/>
                <w:sz w:val="24"/>
                <w:szCs w:val="24"/>
                <w:highlight w:val="none"/>
                <w:lang w:val="zh-CN" w:bidi="zh-CN"/>
              </w:rPr>
              <w:t>文件、</w:t>
            </w:r>
            <w:r>
              <w:rPr>
                <w:rFonts w:hint="eastAsia" w:ascii="宋体" w:hAnsi="宋体" w:cs="宋体"/>
                <w:color w:val="auto"/>
                <w:kern w:val="0"/>
                <w:sz w:val="24"/>
                <w:szCs w:val="24"/>
                <w:highlight w:val="none"/>
                <w:lang w:val="en-US" w:bidi="zh-CN"/>
              </w:rPr>
              <w:t>招标</w:t>
            </w:r>
            <w:r>
              <w:rPr>
                <w:rFonts w:hint="eastAsia" w:ascii="宋体" w:hAnsi="宋体" w:eastAsia="宋体" w:cs="宋体"/>
                <w:color w:val="auto"/>
                <w:kern w:val="0"/>
                <w:sz w:val="24"/>
                <w:szCs w:val="24"/>
                <w:highlight w:val="none"/>
                <w:lang w:val="zh-CN" w:bidi="zh-CN"/>
              </w:rPr>
              <w:t>过程、中标或者成交结果使自己的权益受到损害的，可以在知道或者应知其权益受到损害之日起7个工作日内，以书面形式向采购人、采购代理机构提出质疑。</w:t>
            </w:r>
          </w:p>
          <w:p>
            <w:pPr>
              <w:spacing w:line="360" w:lineRule="auto"/>
              <w:jc w:val="left"/>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投标人（供应商）应当在法定质疑期内一次性提出针对同一采购程序环节的质疑。</w:t>
            </w:r>
          </w:p>
          <w:p>
            <w:pPr>
              <w:spacing w:line="360" w:lineRule="auto"/>
              <w:jc w:val="left"/>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质疑投标人（供应商）对采购人、采购代理机构的答复不满意，或者采购人、采购代理机构未在规定时间内作出答复的，可以在答复期满后15个工作日内向规定的财政部门提起投诉。</w:t>
            </w:r>
          </w:p>
          <w:p>
            <w:pPr>
              <w:spacing w:line="360" w:lineRule="auto"/>
              <w:jc w:val="left"/>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质疑的提出和答复、投诉的提起和处理应严格按照中华人民共和国财政部令【第94号】《政府采购质疑和投诉办法》</w:t>
            </w:r>
          </w:p>
          <w:p>
            <w:pPr>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质疑单位：</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招标人：</w:t>
            </w:r>
            <w:r>
              <w:rPr>
                <w:rFonts w:hint="eastAsia" w:ascii="宋体" w:hAnsi="宋体" w:eastAsia="宋体" w:cs="宋体"/>
                <w:color w:val="auto"/>
                <w:sz w:val="24"/>
                <w:szCs w:val="24"/>
                <w:highlight w:val="none"/>
                <w:lang w:eastAsia="zh-CN"/>
              </w:rPr>
              <w:t>高唐县教育和体育局</w:t>
            </w:r>
            <w:r>
              <w:rPr>
                <w:rFonts w:hint="eastAsia" w:ascii="宋体" w:hAnsi="宋体" w:eastAsia="宋体" w:cs="宋体"/>
                <w:color w:val="auto"/>
                <w:sz w:val="24"/>
                <w:szCs w:val="24"/>
                <w:highlight w:val="none"/>
              </w:rPr>
              <w:t xml:space="preserve"> </w:t>
            </w:r>
          </w:p>
          <w:p>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w:t>
            </w:r>
            <w:r>
              <w:rPr>
                <w:rFonts w:hint="eastAsia" w:ascii="宋体" w:hAnsi="宋体" w:eastAsia="宋体" w:cs="宋体"/>
                <w:color w:val="auto"/>
                <w:kern w:val="0"/>
                <w:sz w:val="24"/>
                <w:szCs w:val="24"/>
                <w:highlight w:val="none"/>
                <w:lang w:val="en-US" w:eastAsia="zh-CN"/>
              </w:rPr>
              <w:t>聊城市高唐县</w:t>
            </w:r>
            <w:r>
              <w:rPr>
                <w:rFonts w:hint="eastAsia" w:ascii="宋体" w:hAnsi="宋体" w:eastAsia="宋体" w:cs="宋体"/>
                <w:color w:val="auto"/>
                <w:kern w:val="0"/>
                <w:sz w:val="24"/>
                <w:szCs w:val="24"/>
                <w:highlight w:val="none"/>
              </w:rPr>
              <w:t xml:space="preserve"> </w:t>
            </w:r>
          </w:p>
          <w:p>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联系人：</w:t>
            </w:r>
            <w:r>
              <w:rPr>
                <w:rFonts w:hint="eastAsia" w:ascii="宋体" w:hAnsi="宋体" w:eastAsia="宋体" w:cs="宋体"/>
                <w:color w:val="auto"/>
                <w:kern w:val="0"/>
                <w:sz w:val="24"/>
                <w:szCs w:val="24"/>
                <w:highlight w:val="none"/>
                <w:lang w:val="en-US" w:eastAsia="zh-CN"/>
              </w:rPr>
              <w:t>朱科长</w:t>
            </w:r>
            <w:r>
              <w:rPr>
                <w:rFonts w:hint="eastAsia" w:ascii="宋体" w:hAnsi="宋体" w:eastAsia="宋体" w:cs="宋体"/>
                <w:color w:val="auto"/>
                <w:kern w:val="0"/>
                <w:sz w:val="24"/>
                <w:szCs w:val="24"/>
                <w:highlight w:val="none"/>
              </w:rPr>
              <w:t xml:space="preserve"> </w:t>
            </w:r>
          </w:p>
          <w:p>
            <w:pPr>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联系方式：</w:t>
            </w:r>
            <w:r>
              <w:rPr>
                <w:rFonts w:hint="eastAsia" w:ascii="宋体" w:hAnsi="宋体" w:eastAsia="宋体" w:cs="宋体"/>
                <w:color w:val="auto"/>
                <w:kern w:val="0"/>
                <w:sz w:val="24"/>
                <w:szCs w:val="24"/>
                <w:highlight w:val="none"/>
                <w:lang w:val="en-US" w:eastAsia="zh-CN"/>
              </w:rPr>
              <w:t>0635-2136080</w:t>
            </w:r>
          </w:p>
          <w:p>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采购代理机构：山东众合项目咨询有限公司</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地址：</w:t>
            </w:r>
            <w:r>
              <w:rPr>
                <w:rFonts w:hint="eastAsia" w:ascii="宋体" w:hAnsi="宋体" w:eastAsia="宋体" w:cs="宋体"/>
                <w:color w:val="auto"/>
                <w:sz w:val="24"/>
                <w:szCs w:val="24"/>
                <w:highlight w:val="none"/>
              </w:rPr>
              <w:t>山东华建置地华建一街区9号办公楼</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杨晓婷</w:t>
            </w:r>
            <w:r>
              <w:rPr>
                <w:rFonts w:hint="eastAsia" w:ascii="宋体" w:hAnsi="宋体" w:eastAsia="宋体" w:cs="宋体"/>
                <w:color w:val="auto"/>
                <w:sz w:val="24"/>
                <w:szCs w:val="24"/>
                <w:highlight w:val="none"/>
              </w:rPr>
              <w:t>/唐慧珑</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eastAsia="zh-CN"/>
              </w:rPr>
              <w:t>17560392305</w:t>
            </w:r>
            <w:r>
              <w:rPr>
                <w:rFonts w:hint="eastAsia" w:ascii="宋体" w:hAnsi="宋体" w:eastAsia="宋体" w:cs="宋体"/>
                <w:color w:val="auto"/>
                <w:sz w:val="24"/>
                <w:szCs w:val="24"/>
                <w:highlight w:val="none"/>
              </w:rPr>
              <w:t>/15315770811</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地址：山东华建置地华建一街区9号办公楼</w:t>
            </w:r>
          </w:p>
          <w:p>
            <w:pPr>
              <w:pageBreakBefore w:val="0"/>
              <w:kinsoku/>
              <w:wordWrap w:val="0"/>
              <w:overflowPunct/>
              <w:topLinePunct w:val="0"/>
              <w:bidi w:val="0"/>
              <w:snapToGrid/>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邮箱：</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HYPERLINK "mailto:sdzhzb2017@163.com" </w:instrText>
            </w:r>
            <w:r>
              <w:rPr>
                <w:rFonts w:hint="eastAsia" w:ascii="宋体" w:hAnsi="宋体" w:eastAsia="宋体" w:cs="宋体"/>
                <w:color w:val="auto"/>
                <w:kern w:val="0"/>
                <w:sz w:val="24"/>
                <w:szCs w:val="24"/>
                <w:highlight w:val="none"/>
              </w:rPr>
              <w:fldChar w:fldCharType="separate"/>
            </w:r>
            <w:r>
              <w:rPr>
                <w:rStyle w:val="84"/>
                <w:rFonts w:hint="eastAsia" w:ascii="宋体" w:hAnsi="宋体" w:eastAsia="宋体" w:cs="宋体"/>
                <w:color w:val="auto"/>
                <w:kern w:val="0"/>
                <w:sz w:val="24"/>
                <w:szCs w:val="24"/>
                <w:highlight w:val="none"/>
              </w:rPr>
              <w:t>sdzhzb2017@163.com</w:t>
            </w:r>
            <w:r>
              <w:rPr>
                <w:rFonts w:hint="eastAsia" w:ascii="宋体" w:hAnsi="宋体" w:eastAsia="宋体" w:cs="宋体"/>
                <w:color w:val="auto"/>
                <w:kern w:val="0"/>
                <w:sz w:val="24"/>
                <w:szCs w:val="24"/>
                <w:highlight w:val="none"/>
              </w:rPr>
              <w:fldChar w:fldCharType="end"/>
            </w:r>
          </w:p>
          <w:p>
            <w:pPr>
              <w:pageBreakBefore w:val="0"/>
              <w:kinsoku/>
              <w:wordWrap w:val="0"/>
              <w:overflowPunct/>
              <w:topLinePunct w:val="0"/>
              <w:bidi w:val="0"/>
              <w:snapToGrid/>
              <w:spacing w:line="360" w:lineRule="auto"/>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本项目投诉单位名称：高唐县财政局政府采购监督管理科</w:t>
            </w:r>
          </w:p>
          <w:p>
            <w:pPr>
              <w:pageBreakBefore w:val="0"/>
              <w:kinsoku/>
              <w:wordWrap w:val="0"/>
              <w:overflowPunct/>
              <w:topLinePunct w:val="0"/>
              <w:bidi w:val="0"/>
              <w:snapToGrid/>
              <w:spacing w:line="360" w:lineRule="auto"/>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地址：高唐县人民政府办公楼（政通路203号） </w:t>
            </w:r>
          </w:p>
          <w:p>
            <w:pPr>
              <w:pageBreakBefore w:val="0"/>
              <w:kinsoku/>
              <w:wordWrap w:val="0"/>
              <w:overflowPunct/>
              <w:topLinePunct w:val="0"/>
              <w:bidi w:val="0"/>
              <w:snapToGrid/>
              <w:spacing w:line="360" w:lineRule="auto"/>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联系人：陈主任 </w:t>
            </w:r>
          </w:p>
          <w:p>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u w:val="none"/>
                <w:lang w:val="en-US" w:eastAsia="zh-CN"/>
              </w:rPr>
              <w:t>联系电话：0635-3950233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14" w:type="dxa"/>
            <w:vAlign w:val="center"/>
          </w:tcPr>
          <w:p>
            <w:pPr>
              <w:pStyle w:val="25"/>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p>
        </w:tc>
        <w:tc>
          <w:tcPr>
            <w:tcW w:w="2160" w:type="dxa"/>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zh-CN" w:bidi="zh-CN"/>
              </w:rPr>
              <w:t>开标时间、地点</w:t>
            </w:r>
          </w:p>
        </w:tc>
        <w:tc>
          <w:tcPr>
            <w:tcW w:w="7021" w:type="dxa"/>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开标时间：同投标截止时间</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签到时间</w:t>
            </w:r>
            <w:r>
              <w:rPr>
                <w:rFonts w:hint="eastAsia" w:ascii="宋体" w:hAnsi="宋体" w:eastAsia="宋体" w:cs="宋体"/>
                <w:color w:val="auto"/>
                <w:sz w:val="24"/>
                <w:szCs w:val="24"/>
                <w:highlight w:val="none"/>
              </w:rPr>
              <w:t>：投标人需在开标前登录不见面开标大厅，并完成签到工作。</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解密时间</w:t>
            </w:r>
            <w:r>
              <w:rPr>
                <w:rFonts w:hint="eastAsia" w:ascii="宋体" w:hAnsi="宋体" w:eastAsia="宋体" w:cs="宋体"/>
                <w:color w:val="auto"/>
                <w:sz w:val="24"/>
                <w:szCs w:val="24"/>
                <w:highlight w:val="none"/>
              </w:rPr>
              <w:t>：投标人需提前60钟登录不见面开标大厅，因投标人自身原因导致在规定的解密时间（从投标人解密环节开始计时，每个投标人限30分钟）内解密失败的，其投标被拒绝且投标文件被退回。</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投标人对线上投标文件开启过程和开标记录有异议的，可在不见面开标大厅互动交流板块提出并询问，如未提出异议视为认同开标结果。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14" w:type="dxa"/>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p>
        </w:tc>
        <w:tc>
          <w:tcPr>
            <w:tcW w:w="2160" w:type="dxa"/>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废标</w:t>
            </w:r>
          </w:p>
        </w:tc>
        <w:tc>
          <w:tcPr>
            <w:tcW w:w="7021" w:type="dxa"/>
            <w:vAlign w:val="center"/>
          </w:tcPr>
          <w:p>
            <w:pPr>
              <w:spacing w:line="360" w:lineRule="auto"/>
              <w:jc w:val="lef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在招标采购中，出现下列情形之一的，应予废标：</w:t>
            </w:r>
          </w:p>
          <w:p>
            <w:pPr>
              <w:spacing w:line="360" w:lineRule="auto"/>
              <w:jc w:val="lef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（一）符合专业条件的投标人或者对招标文件作实质响应的投标人不足三家的；</w:t>
            </w:r>
          </w:p>
          <w:p>
            <w:pPr>
              <w:spacing w:line="360" w:lineRule="auto"/>
              <w:jc w:val="lef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（二）出现影响采购公正的违法、违规行为的；</w:t>
            </w:r>
          </w:p>
          <w:p>
            <w:pPr>
              <w:spacing w:line="360" w:lineRule="auto"/>
              <w:jc w:val="lef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（三）投标人的报价均超过了采购预算，招标人不能支付的；</w:t>
            </w:r>
          </w:p>
          <w:p>
            <w:pPr>
              <w:spacing w:line="360" w:lineRule="auto"/>
              <w:jc w:val="left"/>
              <w:rPr>
                <w:rFonts w:hint="eastAsia" w:ascii="宋体" w:hAnsi="宋体" w:eastAsia="宋体" w:cs="宋体"/>
                <w:b/>
                <w:color w:val="auto"/>
                <w:sz w:val="24"/>
                <w:szCs w:val="24"/>
                <w:highlight w:val="none"/>
                <w:lang w:bidi="ar"/>
              </w:rPr>
            </w:pPr>
            <w:r>
              <w:rPr>
                <w:rFonts w:hint="eastAsia" w:ascii="宋体" w:hAnsi="宋体" w:eastAsia="宋体" w:cs="宋体"/>
                <w:color w:val="auto"/>
                <w:sz w:val="24"/>
                <w:szCs w:val="24"/>
                <w:highlight w:val="none"/>
                <w:lang w:val="en-GB"/>
              </w:rPr>
              <w:t>（四）因重大变故，采购任务取消的。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14"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p>
        </w:tc>
        <w:tc>
          <w:tcPr>
            <w:tcW w:w="2160" w:type="dxa"/>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电子投标文件CA签章要求</w:t>
            </w:r>
          </w:p>
        </w:tc>
        <w:tc>
          <w:tcPr>
            <w:tcW w:w="7021" w:type="dxa"/>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投标文件封面、投标函及电子招标文件规定的其它应签章处应用CA锁进行电子签章。未按要求进行电子签章的投标文件，作无效标处理。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14"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p>
        </w:tc>
        <w:tc>
          <w:tcPr>
            <w:tcW w:w="2160" w:type="dxa"/>
            <w:vAlign w:val="center"/>
          </w:tcPr>
          <w:p>
            <w:pPr>
              <w:spacing w:line="360" w:lineRule="auto"/>
              <w:jc w:val="center"/>
              <w:rPr>
                <w:rFonts w:hint="eastAsia" w:ascii="宋体" w:hAnsi="宋体" w:eastAsia="宋体" w:cs="宋体"/>
                <w:b/>
                <w:bCs/>
                <w:color w:val="auto"/>
                <w:spacing w:val="-6"/>
                <w:sz w:val="24"/>
                <w:szCs w:val="24"/>
                <w:highlight w:val="none"/>
                <w:lang w:val="en-GB"/>
              </w:rPr>
            </w:pPr>
            <w:r>
              <w:rPr>
                <w:rFonts w:hint="eastAsia" w:ascii="宋体" w:hAnsi="宋体" w:eastAsia="宋体" w:cs="宋体"/>
                <w:b/>
                <w:bCs/>
                <w:color w:val="auto"/>
                <w:spacing w:val="-6"/>
                <w:sz w:val="24"/>
                <w:szCs w:val="24"/>
                <w:highlight w:val="none"/>
              </w:rPr>
              <w:t>电子招标投标</w:t>
            </w:r>
          </w:p>
        </w:tc>
        <w:tc>
          <w:tcPr>
            <w:tcW w:w="7021" w:type="dxa"/>
            <w:vAlign w:val="center"/>
          </w:tcPr>
          <w:p>
            <w:pPr>
              <w:spacing w:line="360" w:lineRule="auto"/>
              <w:jc w:val="left"/>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本项目采用电子评标，其中本项目技术标采用</w:t>
            </w:r>
            <w:r>
              <w:rPr>
                <w:rFonts w:hint="eastAsia" w:ascii="宋体" w:hAnsi="宋体" w:cs="宋体"/>
                <w:b/>
                <w:bCs/>
                <w:color w:val="auto"/>
                <w:spacing w:val="-6"/>
                <w:sz w:val="24"/>
                <w:szCs w:val="24"/>
                <w:highlight w:val="none"/>
                <w:lang w:val="en-US" w:eastAsia="zh-CN"/>
              </w:rPr>
              <w:t>暗</w:t>
            </w:r>
            <w:r>
              <w:rPr>
                <w:rFonts w:hint="eastAsia" w:ascii="宋体" w:hAnsi="宋体" w:eastAsia="宋体" w:cs="宋体"/>
                <w:b/>
                <w:bCs/>
                <w:color w:val="auto"/>
                <w:spacing w:val="-6"/>
                <w:sz w:val="24"/>
                <w:szCs w:val="24"/>
                <w:highlight w:val="none"/>
              </w:rPr>
              <w:t>标评审。</w:t>
            </w:r>
          </w:p>
          <w:p>
            <w:pPr>
              <w:spacing w:line="360" w:lineRule="auto"/>
              <w:jc w:val="left"/>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电子投标文件中从诚信库内的获取的所有扫描件均为原件扫描件，否则不予认可，涉及打分的，不予计算，资格审查的，不予通过。</w:t>
            </w:r>
          </w:p>
          <w:p>
            <w:pPr>
              <w:spacing w:line="360" w:lineRule="auto"/>
              <w:jc w:val="left"/>
              <w:rPr>
                <w:rFonts w:hint="eastAsia" w:ascii="宋体" w:hAnsi="宋体" w:eastAsia="宋体" w:cs="宋体"/>
                <w:b/>
                <w:bCs/>
                <w:color w:val="auto"/>
                <w:spacing w:val="-6"/>
                <w:sz w:val="24"/>
                <w:szCs w:val="24"/>
                <w:highlight w:val="none"/>
                <w:lang w:val="en-GB"/>
              </w:rPr>
            </w:pPr>
            <w:r>
              <w:rPr>
                <w:rFonts w:hint="eastAsia" w:ascii="宋体" w:hAnsi="宋体" w:eastAsia="宋体" w:cs="宋体"/>
                <w:b/>
                <w:bCs/>
                <w:color w:val="auto"/>
                <w:spacing w:val="-6"/>
                <w:sz w:val="24"/>
                <w:szCs w:val="24"/>
                <w:highlight w:val="none"/>
              </w:rPr>
              <w:t>本次招标文件以聊城市公共资源交易平台系统内发售下载的为准，各供应商需及时查看系统内澄清答疑情况，澄清答疑后的文件为最终文件。电子评标答疑文件的格式为.lccf，请供应商务必把最新的澄清文件导入到投标文件制作工具中，否则无法生成最新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14" w:type="dxa"/>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w:t>
            </w:r>
          </w:p>
        </w:tc>
        <w:tc>
          <w:tcPr>
            <w:tcW w:w="2160" w:type="dxa"/>
            <w:vAlign w:val="center"/>
          </w:tcPr>
          <w:p>
            <w:pPr>
              <w:spacing w:line="360" w:lineRule="auto"/>
              <w:jc w:val="center"/>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电子招投标的应急措施</w:t>
            </w:r>
          </w:p>
        </w:tc>
        <w:tc>
          <w:tcPr>
            <w:tcW w:w="7021" w:type="dxa"/>
            <w:vAlign w:val="center"/>
          </w:tcPr>
          <w:p>
            <w:pPr>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电子开标、评标如出现下列原因，导致系统无法正常运行或无法正常评标时，应采取应急措施。</w:t>
            </w:r>
          </w:p>
          <w:p>
            <w:pPr>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（1）系统服务器发生故障，无法访问或无法使用系统；</w:t>
            </w:r>
          </w:p>
          <w:p>
            <w:pPr>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（2）系统的软件或数据库出现错误，不能进行正常操作；</w:t>
            </w:r>
          </w:p>
          <w:p>
            <w:pPr>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（3）系统发现有安全漏洞，有潜在的泄密危险；</w:t>
            </w:r>
          </w:p>
          <w:p>
            <w:pPr>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（4）病毒发作或受到外来病毒的攻击；</w:t>
            </w:r>
          </w:p>
          <w:p>
            <w:pPr>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（5）电力系统发生故障导致交易系统无法运行的;</w:t>
            </w:r>
          </w:p>
          <w:p>
            <w:pPr>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（6）出现其他非投标人（供应商）原因导致开标活动无法正常进行的不可抗拒的客观原因造</w:t>
            </w:r>
            <w:r>
              <w:rPr>
                <w:rFonts w:hint="eastAsia" w:ascii="宋体" w:hAnsi="宋体" w:cs="宋体"/>
                <w:bCs/>
                <w:color w:val="auto"/>
                <w:sz w:val="24"/>
                <w:szCs w:val="24"/>
                <w:highlight w:val="none"/>
                <w:lang w:val="en-US" w:eastAsia="zh-CN"/>
              </w:rPr>
              <w:t>成</w:t>
            </w:r>
            <w:r>
              <w:rPr>
                <w:rFonts w:hint="eastAsia" w:ascii="宋体" w:hAnsi="宋体" w:cs="宋体"/>
                <w:bCs/>
                <w:color w:val="auto"/>
                <w:sz w:val="24"/>
                <w:szCs w:val="24"/>
                <w:highlight w:val="none"/>
              </w:rPr>
              <w:t>开评标系统无法正常使用；出现其他不可抗拒的客观原因造成开评标系统无法正常使用。</w:t>
            </w:r>
          </w:p>
          <w:p>
            <w:pPr>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对于不能及时解决的，应由招标（采购）人、监管部门和交易中心及时进行协商。可以采取以下办法处理：</w:t>
            </w:r>
          </w:p>
          <w:p>
            <w:pPr>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1.项目暂停，系统或网络故障在两个小时内排除并通过可靠测试的，恢复系统运行并重新启动在系统中实施暂停的项目开标；</w:t>
            </w:r>
          </w:p>
          <w:p>
            <w:pPr>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2.系统或网络故障在两个小时内未能排除的，已在线解密的，继续进行开标或视情况另行通知不见面开标时间；未解密的，另行通知不见面开标时间。</w:t>
            </w:r>
          </w:p>
          <w:p>
            <w:pPr>
              <w:spacing w:line="360" w:lineRule="auto"/>
              <w:jc w:val="left"/>
              <w:rPr>
                <w:rFonts w:hint="eastAsia" w:ascii="宋体" w:hAnsi="宋体" w:eastAsia="宋体" w:cs="宋体"/>
                <w:b/>
                <w:bCs/>
                <w:color w:val="auto"/>
                <w:spacing w:val="-6"/>
                <w:sz w:val="24"/>
                <w:szCs w:val="24"/>
                <w:highlight w:val="none"/>
              </w:rPr>
            </w:pPr>
            <w:r>
              <w:rPr>
                <w:rFonts w:hint="eastAsia" w:ascii="宋体" w:hAnsi="宋体" w:cs="宋体"/>
                <w:bCs/>
                <w:color w:val="auto"/>
                <w:sz w:val="24"/>
                <w:szCs w:val="24"/>
                <w:highlight w:val="none"/>
              </w:rPr>
              <w:t>采取应急措施时，必须对原有资料及信息作出妥善保密处理。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14"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0</w:t>
            </w:r>
          </w:p>
        </w:tc>
        <w:tc>
          <w:tcPr>
            <w:tcW w:w="2160" w:type="dxa"/>
            <w:vAlign w:val="center"/>
          </w:tcPr>
          <w:p>
            <w:pPr>
              <w:pStyle w:val="31"/>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rPr>
              <w:t>政府采购政策</w:t>
            </w:r>
          </w:p>
        </w:tc>
        <w:tc>
          <w:tcPr>
            <w:tcW w:w="7021" w:type="dxa"/>
            <w:vAlign w:val="center"/>
          </w:tcPr>
          <w:p>
            <w:pPr>
              <w:pStyle w:val="270"/>
              <w:kinsoku w:val="0"/>
              <w:overflowPunct w:val="0"/>
              <w:spacing w:line="360" w:lineRule="auto"/>
              <w:ind w:left="23" w:right="15"/>
              <w:rPr>
                <w:rFonts w:hint="eastAsia" w:eastAsia="宋体"/>
                <w:b/>
                <w:bCs/>
                <w:color w:val="auto"/>
                <w:sz w:val="24"/>
                <w:szCs w:val="24"/>
                <w:highlight w:val="none"/>
              </w:rPr>
            </w:pPr>
            <w:r>
              <w:rPr>
                <w:rFonts w:hint="eastAsia" w:eastAsia="宋体"/>
                <w:b/>
                <w:bCs/>
                <w:color w:val="auto"/>
                <w:sz w:val="24"/>
                <w:szCs w:val="24"/>
                <w:highlight w:val="none"/>
              </w:rPr>
              <w:t>一、扶持中小企业政策：</w:t>
            </w:r>
          </w:p>
          <w:p>
            <w:pPr>
              <w:pStyle w:val="270"/>
              <w:kinsoku w:val="0"/>
              <w:overflowPunct w:val="0"/>
              <w:spacing w:line="360" w:lineRule="auto"/>
              <w:ind w:left="23" w:right="15"/>
              <w:rPr>
                <w:rFonts w:hint="eastAsia" w:eastAsia="宋体"/>
                <w:color w:val="auto"/>
                <w:sz w:val="24"/>
                <w:szCs w:val="24"/>
                <w:highlight w:val="none"/>
              </w:rPr>
            </w:pPr>
            <w:r>
              <w:rPr>
                <w:rFonts w:hint="eastAsia" w:eastAsia="宋体"/>
                <w:color w:val="auto"/>
                <w:sz w:val="24"/>
                <w:szCs w:val="24"/>
                <w:highlight w:val="none"/>
              </w:rPr>
              <w:t>（一）根据《政府采购促进中小企业发展管理办法》（财库〔2020〕46号）、《关于进一步加大政府采购支持中小企业力度的通知》（财库〔2022〕19 号）规定，本项目执行政府采购政策：</w:t>
            </w:r>
          </w:p>
          <w:p>
            <w:pPr>
              <w:pStyle w:val="270"/>
              <w:kinsoku w:val="0"/>
              <w:overflowPunct w:val="0"/>
              <w:spacing w:line="360" w:lineRule="auto"/>
              <w:ind w:left="23" w:right="15"/>
              <w:rPr>
                <w:rFonts w:hint="eastAsia" w:eastAsia="宋体"/>
                <w:color w:val="auto"/>
                <w:sz w:val="24"/>
                <w:szCs w:val="24"/>
                <w:highlight w:val="none"/>
              </w:rPr>
            </w:pPr>
            <w:r>
              <w:rPr>
                <w:rFonts w:hint="eastAsia" w:eastAsia="宋体"/>
                <w:color w:val="auto"/>
                <w:sz w:val="24"/>
                <w:szCs w:val="24"/>
                <w:highlight w:val="none"/>
              </w:rPr>
              <w:t>1、在政府采购活动中，投标人提供的货物、工程或者服务符合下列情形的，享受中小企业扶持政策：</w:t>
            </w:r>
          </w:p>
          <w:p>
            <w:pPr>
              <w:pStyle w:val="270"/>
              <w:kinsoku w:val="0"/>
              <w:overflowPunct w:val="0"/>
              <w:spacing w:line="360" w:lineRule="auto"/>
              <w:ind w:left="23" w:right="15"/>
              <w:rPr>
                <w:rFonts w:hint="eastAsia" w:eastAsia="宋体"/>
                <w:color w:val="auto"/>
                <w:sz w:val="24"/>
                <w:szCs w:val="24"/>
                <w:highlight w:val="none"/>
              </w:rPr>
            </w:pPr>
            <w:r>
              <w:rPr>
                <w:rFonts w:hint="eastAsia" w:eastAsia="宋体"/>
                <w:color w:val="auto"/>
                <w:sz w:val="24"/>
                <w:szCs w:val="24"/>
                <w:highlight w:val="none"/>
              </w:rPr>
              <w:t>1.1 在货物采购项目中，货物由中小企业制造，即货物由中小企业生产且使用该中小企业商号或者注册商标；</w:t>
            </w:r>
          </w:p>
          <w:p>
            <w:pPr>
              <w:pStyle w:val="270"/>
              <w:kinsoku w:val="0"/>
              <w:overflowPunct w:val="0"/>
              <w:spacing w:line="360" w:lineRule="auto"/>
              <w:ind w:left="23" w:right="15"/>
              <w:rPr>
                <w:rFonts w:hint="eastAsia" w:eastAsia="宋体"/>
                <w:color w:val="auto"/>
                <w:sz w:val="24"/>
                <w:szCs w:val="24"/>
                <w:highlight w:val="none"/>
              </w:rPr>
            </w:pPr>
            <w:r>
              <w:rPr>
                <w:rFonts w:hint="eastAsia" w:eastAsia="宋体"/>
                <w:color w:val="auto"/>
                <w:sz w:val="24"/>
                <w:szCs w:val="24"/>
                <w:highlight w:val="none"/>
              </w:rPr>
              <w:t>1.2 在工程采购项目中，工程由中小企业承建，即工程施工单位为中小企业；</w:t>
            </w:r>
          </w:p>
          <w:p>
            <w:pPr>
              <w:pStyle w:val="270"/>
              <w:kinsoku w:val="0"/>
              <w:overflowPunct w:val="0"/>
              <w:spacing w:line="360" w:lineRule="auto"/>
              <w:ind w:left="23" w:right="15"/>
              <w:rPr>
                <w:rFonts w:hint="eastAsia" w:ascii="宋体" w:hAnsi="宋体" w:eastAsia="宋体" w:cs="宋体"/>
                <w:color w:val="auto"/>
                <w:sz w:val="24"/>
                <w:szCs w:val="24"/>
                <w:highlight w:val="none"/>
              </w:rPr>
            </w:pPr>
            <w:r>
              <w:rPr>
                <w:rFonts w:hint="eastAsia" w:eastAsia="宋体"/>
                <w:color w:val="auto"/>
                <w:sz w:val="24"/>
                <w:szCs w:val="24"/>
                <w:highlight w:val="none"/>
              </w:rPr>
              <w:t>1.3 在服务采购项目中，服务由中小企业承接，即提供服务的人员为中小企</w:t>
            </w:r>
            <w:r>
              <w:rPr>
                <w:rFonts w:hint="eastAsia" w:ascii="宋体" w:hAnsi="宋体" w:eastAsia="宋体" w:cs="宋体"/>
                <w:color w:val="auto"/>
                <w:sz w:val="24"/>
                <w:szCs w:val="24"/>
                <w:highlight w:val="none"/>
              </w:rPr>
              <w:t>业依照《中华人民共和国民法典》订立劳动合同的从业人员。</w:t>
            </w:r>
          </w:p>
          <w:p>
            <w:pPr>
              <w:pStyle w:val="270"/>
              <w:kinsoku w:val="0"/>
              <w:overflowPunct w:val="0"/>
              <w:spacing w:line="360" w:lineRule="auto"/>
              <w:ind w:left="23" w:right="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2、在货物采购项目中，投标人提供的货物既有中小企业制造货物，也有大型企业制造货物的，不享受《政府采购促进中小企业发展管理办法》（财库〔2020〕46 号）规定的中小企业扶持政策。</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b/>
                <w:bCs/>
                <w:color w:val="auto"/>
                <w:kern w:val="0"/>
                <w:sz w:val="24"/>
                <w:szCs w:val="24"/>
                <w:highlight w:val="none"/>
                <w:lang w:val="en-US" w:eastAsia="zh-CN" w:bidi="ar"/>
              </w:rPr>
              <w:t>在货物采购项目中，投标人提供的货物既有中型企业制造，也有小 微企业制造的，不享受《政府采购促进中小企业发展管理办法》（财库〔2020〕46 号）规定的小微企业扶持政策。</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4、本项目对应的中小企业划分标准属于</w:t>
            </w:r>
            <w:r>
              <w:rPr>
                <w:rFonts w:hint="eastAsia" w:ascii="宋体" w:hAnsi="宋体" w:eastAsia="宋体" w:cs="宋体"/>
                <w:b/>
                <w:bCs/>
                <w:color w:val="auto"/>
                <w:kern w:val="0"/>
                <w:sz w:val="24"/>
                <w:szCs w:val="24"/>
                <w:highlight w:val="none"/>
                <w:lang w:val="en-US" w:eastAsia="zh-CN" w:bidi="ar"/>
              </w:rPr>
              <w:t>“其他</w:t>
            </w:r>
            <w:r>
              <w:rPr>
                <w:rFonts w:hint="eastAsia" w:ascii="宋体" w:hAnsi="宋体" w:cs="宋体"/>
                <w:b/>
                <w:bCs/>
                <w:color w:val="auto"/>
                <w:kern w:val="0"/>
                <w:sz w:val="24"/>
                <w:szCs w:val="24"/>
                <w:highlight w:val="none"/>
                <w:lang w:val="en-US" w:eastAsia="zh-CN" w:bidi="ar"/>
              </w:rPr>
              <w:t>未</w:t>
            </w:r>
            <w:r>
              <w:rPr>
                <w:rFonts w:hint="eastAsia" w:ascii="宋体" w:hAnsi="宋体" w:eastAsia="宋体" w:cs="宋体"/>
                <w:b/>
                <w:bCs/>
                <w:color w:val="auto"/>
                <w:kern w:val="0"/>
                <w:sz w:val="24"/>
                <w:szCs w:val="24"/>
                <w:highlight w:val="none"/>
                <w:lang w:val="en-US" w:eastAsia="zh-CN" w:bidi="ar"/>
              </w:rPr>
              <w:t>列明行业”</w:t>
            </w:r>
            <w:r>
              <w:rPr>
                <w:rFonts w:hint="eastAsia" w:ascii="宋体" w:hAnsi="宋体" w:eastAsia="宋体" w:cs="宋体"/>
                <w:color w:val="auto"/>
                <w:kern w:val="0"/>
                <w:sz w:val="24"/>
                <w:szCs w:val="24"/>
                <w:highlight w:val="none"/>
                <w:lang w:val="en-US" w:eastAsia="zh-CN" w:bidi="ar"/>
              </w:rPr>
              <w:t>。</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5、中小企业划分标准详见工业和信息化部、国家统计局、国家发展和改革委员会、财政部出台的工信部联企业[2011]300 号文件。</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6、依据财库〔2020〕46 号文件规定享受扶持政策获得政府采购合同的，小微企业不得将合同分包给大中型企业。</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7、以联合体形式参加政府采购活动，联合体各方均为中小企业的，联合体视同中小企业。其中，联合体各方均为小微企业的，联合体视同小微企业。</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8、</w:t>
            </w:r>
            <w:r>
              <w:rPr>
                <w:rFonts w:hint="eastAsia" w:ascii="宋体" w:hAnsi="宋体" w:eastAsia="宋体" w:cs="宋体"/>
                <w:b/>
                <w:bCs/>
                <w:color w:val="auto"/>
                <w:kern w:val="0"/>
                <w:sz w:val="24"/>
                <w:szCs w:val="24"/>
                <w:highlight w:val="none"/>
                <w:lang w:val="en-US" w:eastAsia="zh-CN" w:bidi="ar"/>
              </w:rPr>
              <w:t>投标人须提供《中小企业声明函》（格式见附件），否则不得享受相关中小企业扶持政策。投标人应当对出具的《中小企业声明函》真实性负责，投标人出具的《中小企业声明函》内容不实的，属于提供虚假材料谋取中标。中标人享受中小企业扶持政策的，随中标结果公开中标人的《中小企业声明函》。</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（二）小型和微型企业价格折扣：</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cs="宋体"/>
                <w:b/>
                <w:bCs/>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专门面向中小/小微企业采购：</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本采购项目专门面向中小/小微企业采购，不再执行价格评审优惠的扶持政策。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cs="宋体"/>
                <w:b/>
                <w:bCs/>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 xml:space="preserve">非专门面向中小/小微企业采购： </w:t>
            </w:r>
          </w:p>
          <w:p>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对于经主管预算单位统筹后未预留份额专门面向中小企业采购的采购项目，以及预留份额项目中的非预留部分采购包，采购人、采购代理机构应当对符合《政府采购促进中小企业发展管理办法》（财库﹝2020﹞46 号）规定的小微企业报价给予 10%（工程项目为</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 xml:space="preserve">%）的扣除，用扣除后的价格参加评审。 </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适用招标投标法的政府采购工程建设项目，采用综合评估法但未采用低价优先法计算价格分的，评标时应当在采用原报价进行评分的基础上增加其价格得分的 3%作为其价格分。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30%以上的，采购人、采购代理机构应当对联合体或者大中型企业的报价给予4%（工程项目为2%）的扣除，用扣除后的价格参加评审。</w:t>
            </w:r>
            <w:r>
              <w:rPr>
                <w:rFonts w:hint="eastAsia" w:ascii="宋体" w:hAnsi="宋体" w:eastAsia="宋体" w:cs="宋体"/>
                <w:color w:val="auto"/>
                <w:kern w:val="0"/>
                <w:sz w:val="24"/>
                <w:szCs w:val="24"/>
                <w:highlight w:val="none"/>
                <w:lang w:val="en-US" w:eastAsia="zh-CN" w:bidi="ar"/>
              </w:rPr>
              <w:t xml:space="preserve">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 </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价格扣除比例或者价格分加分比例对小型企业和微型企业同等对待，不作区分。</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二、政府采购支持监狱企业发展的政策：</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根据《关于政府采购支持监狱企业发展有关问题的通知》（财库[2014]68 号）文件规定：在政府采购活动中，监狱企业视同小型、微型企业，享受预留份额、评审中价格扣除等政府采购促进中小企业发展的政府采购政策。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cs="宋体"/>
                <w:b/>
                <w:bCs/>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 xml:space="preserve">专门面向中小/小微企业采购： </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本采购项目（或本项目**包 ）专门面向中小/小微企业采购，不再执行价格评审优惠的扶持政策。</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cs="宋体"/>
                <w:b/>
                <w:bCs/>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非专门面向中小/小微企业采购：</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投标人如为监狱企业和戒毒企业视同小型、微型企业，评审时享受投标报价10%（工程项目为</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 xml:space="preserve">%）的价格扣除。 </w:t>
            </w:r>
          </w:p>
          <w:p>
            <w:pPr>
              <w:keepNext w:val="0"/>
              <w:keepLines w:val="0"/>
              <w:widowControl/>
              <w:suppressLineNumbers w:val="0"/>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监狱企业和戒毒企业参加政府采购活动时，应当按照招标文件要求于投标文件中提供由省级以上监狱管理局、戒毒管理局（含新疆生产建设兵团）出具的属于监狱企业的证明文件，并填写《监狱企业产品汇总表》（格式见附件），否则不给予价格扣除。</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三、促进残疾人就业政府采购政策：</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根据财政部、民政部、中国残疾人联合会《关于促进残疾人就业政府采购政策的通知》（财库〔2017〕141 号）文件规定，在政府采购活动中，残疾人福利性单位视同小型、微型企业，享受预留份额、评审中价格扣除等促进中小企业发展的政府采购政策。</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cs="宋体"/>
                <w:b/>
                <w:bCs/>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专门面向中小/小微企业采购：</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本采购项目（或本项目**包 ）专门面向中小/小微企业采购，不再执行价格评审优惠的扶持政策。</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cs="宋体"/>
                <w:b/>
                <w:bCs/>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非专门面向中小/小微企业采购：</w:t>
            </w:r>
          </w:p>
          <w:p>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投标人如为残疾人福利性单位视同小型、微型企业，评审时享受投标报价 10%（工程项目为</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%）的价格扣除。</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投标人需按要求提供《残疾人福利性单位声明函》,并填写《残疾人福利性单位产品汇总表》（格式见附件），否则不给予价格扣除。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投标人既是小型或微型企业，又属监狱和戒毒企业或残疾人福利性单位的不重复折扣，只计取一项。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四、进口产品政策 </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除招标文件要求采购进口产品外，投标人不得提供进口产品，否则投标无效。 </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进口产品认定依照《财政部关于政府采购进口产品管理有关问题的通知》（财办库〔2008〕248 号）的规定。允许进口产品参加的，满足需求的国内产品可以参加。 </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允许进口产品参加的，优先采购向我国企业转让技术、与我国企业签订消化吸收再创新方案的投标人的进口产品。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五、强制采购节能产品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 xml:space="preserve">本项目采购的产品中如有属于财库〔2019〕19号《节能产品政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府采购品目清单》中的政府强制采购节能产品（品目清单中以“★”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标注的为政府强制采购产品），无论项目说明中是否明确为强制节能产品，投标人必须投报节能产品，并在投标文件中提供由国家确定的认证机构出具的、处于有效期之内的节能产品认证证书，且填写《强制节能产品汇总表》（格式见附件），否则视为投标无效。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强制节能产品的认定依据财库〔2019〕19号《节能产品政府采购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品目清单》，不在《节能产品政府采购品目清单》中标注的强制采购的节能产品范围内的，评委有权利不予认定。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六、优先采购节能、环境标志产品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1、投标人所投产品属于财库〔2019〕19号《节能产品政府采购品</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目清单》内优先采购节能产品的（品目清单中不加“★”标注的产品）或属于财库〔2019〕18号《环境标志产品政府采购品目清单》内产品的，</w:t>
            </w:r>
            <w:r>
              <w:rPr>
                <w:rFonts w:hint="eastAsia" w:ascii="宋体" w:hAnsi="宋体" w:eastAsia="宋体" w:cs="宋体"/>
                <w:b/>
                <w:bCs/>
                <w:color w:val="auto"/>
                <w:kern w:val="0"/>
                <w:sz w:val="24"/>
                <w:szCs w:val="24"/>
                <w:highlight w:val="none"/>
                <w:lang w:val="en-US" w:eastAsia="zh-CN" w:bidi="ar"/>
              </w:rPr>
              <w:t xml:space="preserve">如按招标文件要求于投标文件中提供国家确定的认证机构出具的、处于有效期之内的节能产品认证证书或环境标志产品认证证书，并填写《优先采购节能产品汇总表》《环境标志产品汇总表》（格式见附件）， 评审时将予以评审加分，未按要求提供的不予加分。 </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优先采购的节能产品的认定依据财库〔2019〕19号《节能产品政府采购品目清单》，不在《节能产品政府采购品目清单》中标注的非强制采购的节能产品范围的，评委有权利不予认定。 </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环境标志产品的认定依据财库〔2019〕18号《环境标志产品政府采购品目清单》，不在《环境标志产品政府采购品目清单》内的，评委有权利不予认定。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2、评审标准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①在价格评标项中，对优先节能、环境标志产品分别给予价格评标总分值的 4%的加分；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②在技术评标项中，对优先节能、环境标志产品分别给予技术评标总分值的 4%的加分。 </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报价加分：优先节能（环境标志）产品报价/投标总报价*4%*价格分技术加分：优先节能（环境标志）产品报价/投标总报价*4%*技术分产品既是优先节能产品，又是环境标志产品的均予加分。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最终得分=综合得分+对环境标志产品和优先节能产品加分。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3、国家确定的认证机构名单见《市场监管总局关于发布参与实施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政府采购节能产品、环境标志产品认证机构名录的公告》（2019年第16号）及后续公告。 </w:t>
            </w:r>
          </w:p>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七、农副产品 </w:t>
            </w:r>
          </w:p>
          <w:p>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对于农副产品的采购项目，根据《财政部办公厅关于组织地方预算单位做好2022年政府采购脱贫地区农副产品工作的通知》（财办库〔2022〕54 号）的规定，通过预留份额方式，在“832平台”进行采购脱贫地区农副产品。</w:t>
            </w:r>
          </w:p>
          <w:p>
            <w:pPr>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color w:val="auto"/>
                <w:kern w:val="0"/>
                <w:sz w:val="24"/>
                <w:szCs w:val="24"/>
                <w:highlight w:val="none"/>
                <w:lang w:val="en-US" w:eastAsia="zh-CN" w:bidi="ar"/>
              </w:rPr>
              <w:t>备注：执行政府采购政策对投标报价进行扣除后的评审价格仅用于评审过程的报价得分计算或评审价格的比较，不作为最终的中标价格。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14"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w:t>
            </w:r>
          </w:p>
        </w:tc>
        <w:tc>
          <w:tcPr>
            <w:tcW w:w="2160" w:type="dxa"/>
            <w:vAlign w:val="center"/>
          </w:tcPr>
          <w:p>
            <w:pPr>
              <w:pStyle w:val="31"/>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同一品牌产</w:t>
            </w:r>
          </w:p>
          <w:p>
            <w:pPr>
              <w:pStyle w:val="31"/>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品相关问题</w:t>
            </w:r>
          </w:p>
        </w:tc>
        <w:tc>
          <w:tcPr>
            <w:tcW w:w="7021" w:type="dxa"/>
            <w:vAlign w:val="center"/>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用最低评标价法的采购项目，提供相同品牌产品的不同投标人参加同一合同项下投标的，以其中通过资格审查、符合性审查且报价最低的参加评标；报价相同的，由招标人或者招标人委托评标委员会按照招标文件规定的方式确定一个参加评标的投标人，招标文件未规定的采取随机抽取方式确定，其他投标无效。</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非单一产品采购项目，招标人应当根据采购项目技术构成、产品价格比重等合理确定核心产品，并在招标文件中载明。多家投标人提供的核心产品品牌相同的，按前两款规定处理。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14" w:type="dxa"/>
            <w:vAlign w:val="center"/>
          </w:tcPr>
          <w:p>
            <w:pPr>
              <w:spacing w:line="440" w:lineRule="exact"/>
              <w:jc w:val="center"/>
              <w:rPr>
                <w:rFonts w:hint="eastAsia" w:ascii="宋体" w:hAnsi="Times New Roman" w:eastAsia="宋体" w:cs="Times New Roman"/>
                <w:color w:val="auto"/>
                <w:kern w:val="2"/>
                <w:sz w:val="24"/>
                <w:szCs w:val="24"/>
                <w:highlight w:val="none"/>
                <w:lang w:val="en-US" w:eastAsia="zh-CN" w:bidi="ar-SA"/>
              </w:rPr>
            </w:pPr>
            <w:r>
              <w:rPr>
                <w:rFonts w:hint="eastAsia" w:ascii="宋体"/>
                <w:color w:val="auto"/>
                <w:sz w:val="24"/>
                <w:szCs w:val="24"/>
                <w:highlight w:val="none"/>
                <w:lang w:val="en-US" w:eastAsia="zh-CN"/>
              </w:rPr>
              <w:t>3</w:t>
            </w:r>
            <w:r>
              <w:rPr>
                <w:rFonts w:hint="eastAsia" w:ascii="宋体"/>
                <w:color w:val="auto"/>
                <w:sz w:val="24"/>
                <w:szCs w:val="24"/>
                <w:highlight w:val="none"/>
              </w:rPr>
              <w:t>2</w:t>
            </w:r>
          </w:p>
        </w:tc>
        <w:tc>
          <w:tcPr>
            <w:tcW w:w="2160" w:type="dxa"/>
            <w:vAlign w:val="center"/>
          </w:tcPr>
          <w:p>
            <w:pPr>
              <w:spacing w:line="360" w:lineRule="auto"/>
              <w:jc w:val="center"/>
              <w:rPr>
                <w:rFonts w:hint="eastAsia" w:ascii="宋体" w:hAnsi="宋体" w:eastAsia="宋体" w:cs="Times New Roman"/>
                <w:bCs/>
                <w:color w:val="auto"/>
                <w:kern w:val="2"/>
                <w:sz w:val="24"/>
                <w:szCs w:val="24"/>
                <w:highlight w:val="none"/>
                <w:lang w:val="en-US" w:eastAsia="zh-CN" w:bidi="ar-SA"/>
              </w:rPr>
            </w:pPr>
            <w:r>
              <w:rPr>
                <w:rFonts w:hint="eastAsia" w:ascii="宋体" w:hAnsi="宋体" w:cs="宋体"/>
                <w:b/>
                <w:bCs/>
                <w:color w:val="auto"/>
                <w:sz w:val="24"/>
                <w:szCs w:val="24"/>
                <w:highlight w:val="none"/>
              </w:rPr>
              <w:t>山东省政府采购合同融资与履约保函服务平台</w:t>
            </w:r>
          </w:p>
        </w:tc>
        <w:tc>
          <w:tcPr>
            <w:tcW w:w="7021" w:type="dxa"/>
            <w:vAlign w:val="center"/>
          </w:tcPr>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为进一步优化政府采购营商环境，充分利用政府采购合同的信用价值以及在政府采购活动中形成的数据价值，有效破解中小企业融资难融资贵问题，省财政厅牵头开发了“山东省政府采购合同融资与履约保函服务平台”。如下图：</w:t>
            </w:r>
          </w:p>
          <w:p>
            <w:pPr>
              <w:pStyle w:val="72"/>
              <w:spacing w:line="360" w:lineRule="auto"/>
              <w:rPr>
                <w:rFonts w:hint="eastAsia" w:ascii="宋体" w:hAnsi="宋体" w:cs="宋体"/>
                <w:b/>
                <w:bCs/>
                <w:color w:val="auto"/>
                <w:sz w:val="24"/>
                <w:highlight w:val="none"/>
              </w:rPr>
            </w:pPr>
            <w:r>
              <w:rPr>
                <w:color w:val="auto"/>
                <w:highlight w:val="none"/>
              </w:rPr>
              <w:drawing>
                <wp:inline distT="0" distB="0" distL="114300" distR="114300">
                  <wp:extent cx="951865" cy="956310"/>
                  <wp:effectExtent l="0" t="0" r="635"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4"/>
                          <a:stretch>
                            <a:fillRect/>
                          </a:stretch>
                        </pic:blipFill>
                        <pic:spPr>
                          <a:xfrm>
                            <a:off x="0" y="0"/>
                            <a:ext cx="951865" cy="956310"/>
                          </a:xfrm>
                          <a:prstGeom prst="rect">
                            <a:avLst/>
                          </a:prstGeom>
                          <a:noFill/>
                          <a:ln>
                            <a:noFill/>
                          </a:ln>
                        </pic:spPr>
                      </pic:pic>
                    </a:graphicData>
                  </a:graphic>
                </wp:inline>
              </w:drawing>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投标人通过手机扫描二维码或关注微信公众号“山东政采贷”，进入融资平台手机端。</w:t>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投标人申请融资，分三步走：</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第一步：登录平台。</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第二步：填写基本资料，包括公司名称、代码、法人、开户银行等，尽量填全。</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第三步：发起融资申请，包括本次融资金额等，提交。系统会提示您申请成功。</w:t>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友情提示：左侧菜单完善信用信息条目，投标人查看自身公开信用画像信息，检查信息准确性，若发现存在可能影响融资的信息可以申请进行修复。</w:t>
            </w:r>
          </w:p>
          <w:p>
            <w:pPr>
              <w:autoSpaceDE w:val="0"/>
              <w:autoSpaceDN w:val="0"/>
              <w:spacing w:line="360" w:lineRule="auto"/>
              <w:rPr>
                <w:rFonts w:hint="eastAsia" w:ascii="宋体" w:hAnsi="宋体" w:eastAsia="宋体" w:cs="宋体"/>
                <w:bCs/>
                <w:color w:val="auto"/>
                <w:kern w:val="2"/>
                <w:sz w:val="24"/>
                <w:szCs w:val="24"/>
                <w:highlight w:val="none"/>
                <w:lang w:val="en-US" w:eastAsia="zh-CN" w:bidi="ar-SA"/>
              </w:rPr>
            </w:pPr>
            <w:r>
              <w:rPr>
                <w:rFonts w:hint="eastAsia" w:ascii="宋体" w:hAnsi="宋体" w:cs="宋体"/>
                <w:b/>
                <w:bCs/>
                <w:color w:val="auto"/>
                <w:sz w:val="24"/>
                <w:szCs w:val="24"/>
                <w:highlight w:val="none"/>
              </w:rPr>
              <w:t>融资平台的服务对象，是在“山东省政府采购信息公开平台”注册登记或参与我省政府采购活动的投标人。借助山东省信用金桥中小企业发展服务有限公司专业优势，利用互联网大数据等现代信息技术，充分发挥全省政府性融资担保机构的“增信”、“分险”作用，广开融资渠道，创新融资模式，为服务对象提供政府采购合同融资、担保和保函等各类融资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14" w:type="dxa"/>
            <w:vAlign w:val="center"/>
          </w:tcPr>
          <w:p>
            <w:pPr>
              <w:spacing w:line="440" w:lineRule="exact"/>
              <w:jc w:val="center"/>
              <w:rPr>
                <w:rFonts w:hint="default" w:ascii="宋体"/>
                <w:color w:val="auto"/>
                <w:sz w:val="24"/>
                <w:szCs w:val="24"/>
                <w:highlight w:val="none"/>
                <w:lang w:val="en-US" w:eastAsia="zh-CN"/>
              </w:rPr>
            </w:pPr>
            <w:r>
              <w:rPr>
                <w:rFonts w:hint="eastAsia" w:ascii="宋体"/>
                <w:color w:val="auto"/>
                <w:sz w:val="24"/>
                <w:szCs w:val="24"/>
                <w:highlight w:val="none"/>
                <w:lang w:val="en-US" w:eastAsia="zh-CN"/>
              </w:rPr>
              <w:t>33</w:t>
            </w:r>
          </w:p>
        </w:tc>
        <w:tc>
          <w:tcPr>
            <w:tcW w:w="2160" w:type="dxa"/>
            <w:vAlign w:val="center"/>
          </w:tcPr>
          <w:p>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暗标编制要求</w:t>
            </w:r>
          </w:p>
        </w:tc>
        <w:tc>
          <w:tcPr>
            <w:tcW w:w="7021" w:type="dxa"/>
            <w:vAlign w:val="center"/>
          </w:tcPr>
          <w:p>
            <w:pPr>
              <w:spacing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颜色要求：所有文字、图片、表格均为黑色。</w:t>
            </w:r>
          </w:p>
          <w:p>
            <w:pPr>
              <w:spacing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技术标全部内容中不能出现任何本企业的名称 、 企业徽标或符号，不准做可能被评委辨别是哪个投标单位的任何标记。</w:t>
            </w:r>
          </w:p>
          <w:p>
            <w:pPr>
              <w:spacing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任何情况下，技术暗标中不得出现任何涂改、行间插字或删除痕迹。</w:t>
            </w:r>
          </w:p>
          <w:p>
            <w:pPr>
              <w:spacing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除满足上述各项要求外，构成投标文件的“技术暗标” 的正文中均不得出现投标人的名称和其它可识别投标人身份的字符、徽标、人员名称。</w:t>
            </w:r>
          </w:p>
          <w:p>
            <w:pPr>
              <w:spacing w:line="360" w:lineRule="auto"/>
              <w:jc w:val="left"/>
              <w:rPr>
                <w:rFonts w:hint="eastAsia" w:ascii="宋体" w:hAnsi="宋体" w:cs="宋体"/>
                <w:b/>
                <w:bCs/>
                <w:color w:val="auto"/>
                <w:sz w:val="24"/>
                <w:szCs w:val="24"/>
                <w:highlight w:val="none"/>
              </w:rPr>
            </w:pPr>
            <w:r>
              <w:rPr>
                <w:rFonts w:hint="eastAsia" w:ascii="宋体" w:hAnsi="宋体"/>
                <w:b/>
                <w:bCs/>
                <w:color w:val="auto"/>
                <w:sz w:val="24"/>
                <w:szCs w:val="24"/>
                <w:highlight w:val="none"/>
                <w:lang w:eastAsia="zh-CN"/>
              </w:rPr>
              <w:t>技术标</w:t>
            </w:r>
            <w:r>
              <w:rPr>
                <w:rFonts w:hint="eastAsia" w:ascii="宋体" w:hAnsi="宋体"/>
                <w:b/>
                <w:bCs/>
                <w:color w:val="auto"/>
                <w:sz w:val="24"/>
                <w:szCs w:val="24"/>
                <w:highlight w:val="none"/>
              </w:rPr>
              <w:t>执行暗标评审，如不满足招标文件暗标编制要求，对不满足的评分点作</w:t>
            </w:r>
            <w:r>
              <w:rPr>
                <w:rFonts w:hint="eastAsia" w:ascii="宋体" w:hAnsi="宋体"/>
                <w:b/>
                <w:bCs/>
                <w:color w:val="auto"/>
                <w:sz w:val="24"/>
                <w:szCs w:val="24"/>
                <w:highlight w:val="none"/>
                <w:lang w:val="en-US" w:eastAsia="zh-CN"/>
              </w:rPr>
              <w:t>0</w:t>
            </w:r>
            <w:r>
              <w:rPr>
                <w:rFonts w:hint="eastAsia" w:ascii="宋体" w:hAnsi="宋体"/>
                <w:b/>
                <w:bCs/>
                <w:color w:val="auto"/>
                <w:sz w:val="24"/>
                <w:szCs w:val="24"/>
                <w:highlight w:val="none"/>
              </w:rPr>
              <w:t>分评定。</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b/>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b/>
          <w:color w:val="auto"/>
          <w:sz w:val="24"/>
          <w:szCs w:val="24"/>
          <w:highlight w:val="none"/>
        </w:rPr>
      </w:pPr>
      <w:r>
        <w:rPr>
          <w:b/>
          <w:color w:val="auto"/>
          <w:sz w:val="24"/>
          <w:szCs w:val="24"/>
          <w:highlight w:val="none"/>
        </w:rPr>
        <w:t>一、适用范围</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本招标文件仅适用于本次招标公告中所叙述的项目。投标人应当按照本招标文件的要求进行投标。</w:t>
      </w:r>
    </w:p>
    <w:p>
      <w:pPr>
        <w:keepNext w:val="0"/>
        <w:keepLines w:val="0"/>
        <w:pageBreakBefore w:val="0"/>
        <w:widowControl w:val="0"/>
        <w:tabs>
          <w:tab w:val="center" w:pos="4156"/>
        </w:tabs>
        <w:kinsoku/>
        <w:wordWrap/>
        <w:overflowPunct/>
        <w:topLinePunct w:val="0"/>
        <w:autoSpaceDE/>
        <w:autoSpaceDN/>
        <w:bidi w:val="0"/>
        <w:adjustRightInd/>
        <w:snapToGrid/>
        <w:spacing w:line="360" w:lineRule="auto"/>
        <w:ind w:left="0" w:leftChars="0" w:firstLine="482" w:firstLineChars="200"/>
        <w:jc w:val="left"/>
        <w:textAlignment w:val="auto"/>
        <w:rPr>
          <w:b/>
          <w:color w:val="auto"/>
          <w:sz w:val="24"/>
          <w:szCs w:val="24"/>
          <w:highlight w:val="none"/>
        </w:rPr>
      </w:pPr>
      <w:r>
        <w:rPr>
          <w:b/>
          <w:color w:val="auto"/>
          <w:sz w:val="24"/>
          <w:szCs w:val="24"/>
          <w:highlight w:val="none"/>
        </w:rPr>
        <w:t>二、总则</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（一）定义</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u w:val="single"/>
          <w:shd w:val="clear" w:color="auto" w:fill="FFFF00"/>
        </w:rPr>
      </w:pPr>
      <w:r>
        <w:rPr>
          <w:color w:val="auto"/>
          <w:sz w:val="24"/>
          <w:szCs w:val="24"/>
          <w:highlight w:val="none"/>
        </w:rPr>
        <w:t>1、“采购人”系指</w:t>
      </w:r>
      <w:r>
        <w:rPr>
          <w:rFonts w:hint="eastAsia"/>
          <w:color w:val="auto"/>
          <w:sz w:val="24"/>
          <w:szCs w:val="24"/>
          <w:highlight w:val="none"/>
          <w:lang w:eastAsia="zh-CN"/>
        </w:rPr>
        <w:t>高唐县教育和体育局</w:t>
      </w:r>
      <w:r>
        <w:rPr>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2、“采购代理机构”系指</w:t>
      </w:r>
      <w:r>
        <w:rPr>
          <w:rFonts w:hint="eastAsia"/>
          <w:color w:val="auto"/>
          <w:kern w:val="0"/>
          <w:sz w:val="24"/>
          <w:szCs w:val="24"/>
          <w:highlight w:val="none"/>
        </w:rPr>
        <w:t>山东众合项目咨询有限公司</w:t>
      </w:r>
      <w:r>
        <w:rPr>
          <w:color w:val="auto"/>
          <w:kern w:val="0"/>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3、“投标人”系指向采购代理机构索取招标文件并提交投标文件的法人或其他组织。</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4、“入围投标人”系指经评标委员会初步评审，投标人的各项指标均符合招标文件要求，进入综合评审阶段的投标人。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5、“中标候选人”系指由评标委员会对入围投标人综合评审后，评选出的对招标文件做出实质性响应、综合竞争实力强、报价合理且有能力为采购人提供货物和服务，遵守投标文件和询标时的承诺，赢得或潜在赢得供货合同的投标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b/>
          <w:bCs/>
          <w:color w:val="auto"/>
          <w:sz w:val="24"/>
          <w:szCs w:val="24"/>
          <w:highlight w:val="none"/>
        </w:rPr>
      </w:pPr>
      <w:r>
        <w:rPr>
          <w:color w:val="auto"/>
          <w:sz w:val="24"/>
          <w:szCs w:val="24"/>
          <w:highlight w:val="none"/>
        </w:rPr>
        <w:t>6、“</w:t>
      </w:r>
      <w:r>
        <w:rPr>
          <w:rFonts w:hint="eastAsia"/>
          <w:color w:val="auto"/>
          <w:sz w:val="24"/>
          <w:szCs w:val="24"/>
          <w:highlight w:val="none"/>
          <w:lang w:eastAsia="zh-CN"/>
        </w:rPr>
        <w:t>高唐县教育系统网络信息化设施改造升级采购项目（二次）</w:t>
      </w:r>
      <w:r>
        <w:rPr>
          <w:color w:val="auto"/>
          <w:sz w:val="24"/>
          <w:szCs w:val="24"/>
          <w:highlight w:val="none"/>
        </w:rPr>
        <w:t>”系指中标人按招标文件和政府采购合同的要求，向采购人提供所需的货物、服务及有关技术资料。</w:t>
      </w:r>
      <w:r>
        <w:rPr>
          <w:b/>
          <w:bCs/>
          <w:color w:val="auto"/>
          <w:kern w:val="0"/>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7、“服务”系指招标文件规定投标人须承担的检验、售后服务以及其它相关的义务。</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（二）投标保证金：详见投标须知表中要求。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rFonts w:hint="eastAsia"/>
          <w:color w:val="auto"/>
          <w:sz w:val="24"/>
          <w:szCs w:val="24"/>
          <w:highlight w:val="none"/>
        </w:rPr>
        <w:t>投标人因恶意串标、串标、视同串标或使用虚假材料投标、投标截止后撤回投标文件、放弃中标等违反法律法规规章行为，经采购人决定不予退还的。</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（三）其它</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1、无论投标过程中的做法和结果如何，投标人均应自行承担所有与参加投标有关的全部费用。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2、无论投标结果如何，采购人或采购代理机构均无向投标人解释其中标/未中标原因的义务。</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3、无论投标结果如何，投标人的投标文件不予退还，</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4、无论中标与否，已购买标书的投标人对招标文件负保密责任。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5、投标人对开标有异议的，应当在开标现场提出，采购人应当当场答复，并制作记录。</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bCs/>
          <w:color w:val="auto"/>
          <w:sz w:val="24"/>
          <w:szCs w:val="24"/>
          <w:highlight w:val="none"/>
        </w:rPr>
        <w:t>（四）履约保证金：</w:t>
      </w:r>
      <w:r>
        <w:rPr>
          <w:color w:val="auto"/>
          <w:sz w:val="24"/>
          <w:szCs w:val="24"/>
          <w:highlight w:val="none"/>
        </w:rPr>
        <w:t>详见投标须知表中要求。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b/>
          <w:color w:val="auto"/>
          <w:sz w:val="24"/>
          <w:szCs w:val="24"/>
          <w:highlight w:val="none"/>
        </w:rPr>
      </w:pPr>
      <w:r>
        <w:rPr>
          <w:b/>
          <w:color w:val="auto"/>
          <w:sz w:val="24"/>
          <w:szCs w:val="24"/>
          <w:highlight w:val="none"/>
        </w:rPr>
        <w:t>三、招标文件说明</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（一）招标文件的组成</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Cs w:val="24"/>
          <w:highlight w:val="none"/>
        </w:rPr>
      </w:pPr>
      <w:r>
        <w:rPr>
          <w:color w:val="auto"/>
          <w:szCs w:val="24"/>
          <w:highlight w:val="none"/>
        </w:rPr>
        <w:t>1、招标公告；</w:t>
      </w:r>
    </w:p>
    <w:p>
      <w:pPr>
        <w:pStyle w:val="10"/>
        <w:keepNext w:val="0"/>
        <w:keepLines w:val="0"/>
        <w:pageBreakBefore w:val="0"/>
        <w:widowControl w:val="0"/>
        <w:tabs>
          <w:tab w:val="left" w:pos="180"/>
          <w:tab w:val="left" w:pos="360"/>
          <w:tab w:val="left" w:pos="540"/>
        </w:tabs>
        <w:kinsoku/>
        <w:wordWrap/>
        <w:overflowPunct/>
        <w:topLinePunct w:val="0"/>
        <w:autoSpaceDE/>
        <w:autoSpaceDN/>
        <w:bidi w:val="0"/>
        <w:adjustRightInd/>
        <w:snapToGrid/>
        <w:spacing w:line="360" w:lineRule="auto"/>
        <w:ind w:left="0" w:leftChars="0" w:firstLine="480" w:firstLineChars="200"/>
        <w:jc w:val="left"/>
        <w:textAlignment w:val="auto"/>
        <w:rPr>
          <w:color w:val="auto"/>
          <w:szCs w:val="24"/>
          <w:highlight w:val="none"/>
        </w:rPr>
      </w:pPr>
      <w:r>
        <w:rPr>
          <w:color w:val="auto"/>
          <w:szCs w:val="24"/>
          <w:highlight w:val="none"/>
        </w:rPr>
        <w:t>2、投标人须知；</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Cs w:val="24"/>
          <w:highlight w:val="none"/>
        </w:rPr>
      </w:pPr>
      <w:r>
        <w:rPr>
          <w:color w:val="auto"/>
          <w:szCs w:val="24"/>
          <w:highlight w:val="none"/>
        </w:rPr>
        <w:t>3、项目说明；</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Cs w:val="24"/>
          <w:highlight w:val="none"/>
        </w:rPr>
      </w:pPr>
      <w:r>
        <w:rPr>
          <w:color w:val="auto"/>
          <w:szCs w:val="24"/>
          <w:highlight w:val="none"/>
        </w:rPr>
        <w:t>4、开标、评标、定标；</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Cs w:val="24"/>
          <w:highlight w:val="none"/>
        </w:rPr>
      </w:pPr>
      <w:r>
        <w:rPr>
          <w:color w:val="auto"/>
          <w:szCs w:val="24"/>
          <w:highlight w:val="none"/>
        </w:rPr>
        <w:t>5、合同格式；</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Cs w:val="24"/>
          <w:highlight w:val="none"/>
        </w:rPr>
      </w:pPr>
      <w:r>
        <w:rPr>
          <w:color w:val="auto"/>
          <w:szCs w:val="24"/>
          <w:highlight w:val="none"/>
        </w:rPr>
        <w:t>6、投标书格式。</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（二）招标文件的修改</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1、采购代理机构对招标文件必要的澄清或修改：详见投标人须知；</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2、为使投标人有足够的时间按照招标文件的修改要求考虑修正投标文件，采购代理机构可酌情推迟投标的截止日期和开标日期，并将此变更通知上述每一潜在投标人。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（三）招标文件的澄清</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各潜在投标人对招标文件如有疑问可要求澄清，要求澄清的潜在投标人应按照投标须知表规定的时间和方式通知采购代理机构。采购代理机构将视情况确定采用适当的方式予以澄清或以书面形式予以答复，并在其认为必要时，将不标明查询来源的书面答复发给所有购买招标文件的潜在投标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b/>
          <w:color w:val="auto"/>
          <w:sz w:val="24"/>
          <w:szCs w:val="24"/>
          <w:highlight w:val="none"/>
        </w:rPr>
      </w:pPr>
      <w:r>
        <w:rPr>
          <w:b/>
          <w:color w:val="auto"/>
          <w:sz w:val="24"/>
          <w:szCs w:val="24"/>
          <w:highlight w:val="none"/>
        </w:rPr>
        <w:t>四、投标文件的编制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投标人应认真阅读招标文件中所有内容，并按照招标文件的要求提供投标文件，保证所提供的全部资料的真实性、准确性，以使其投标对招标文件做出实质性响应。否则，其投标将被视为无效投标。</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（一）投标文件的组成</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投标人应按照招标文件的要求编制投标文件，提交包括证明其有资格进行投标和有能力履行合同的文件，内容如下：</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一、报价一览表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二、投标函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三、资信标</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1、法定代表人身份证明</w:t>
      </w:r>
      <w:r>
        <w:rPr>
          <w:rFonts w:hint="eastAsia" w:ascii="宋体" w:hAnsi="宋体" w:cs="宋体"/>
          <w:color w:val="auto"/>
          <w:sz w:val="24"/>
          <w:szCs w:val="24"/>
          <w:highlight w:val="none"/>
        </w:rPr>
        <w:tab/>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2、授权委托书</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3、联合体协议书（本项目不适用）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4、资格审查资料</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4.1投标人基本情况表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4.2需要说明的其它材料</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5、近年来完成业绩</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6、商务和技术偏差表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四、商务标</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分项报价表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五、技术标</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六、</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所需其他材料</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本项目要求投标人应保障在场人员人身安全，在投标文件中出具安全承诺书格式自拟加盖公章并签字，否则投标文件按无效处理</w:t>
      </w:r>
      <w:r>
        <w:rPr>
          <w:rFonts w:hint="eastAsia" w:ascii="宋体" w:hAnsi="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投标人不得有下列行为之一（提供承诺书，格式自拟并加盖公章并签字，否则投标文件按无效处理）：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①有违反法律、法规行为；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②有违规和不诚信等不良行为。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注：投标人务必按招标文件要求签字或盖章，否则不予认可。</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（二）投标文件的语言要求及计量单位</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1、投标人提交的投标文件及投标人就有关投标的所有来往函电均应使用标准简体中文。投标人可以提交用其他语言印制的资料，但必须译成中文，在有差异和矛盾时以中文材料为准；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2、 除招标文件的技术规格中另有规定外，投标文件中所使用的计量单位须使用中华人民共和国法定计量单位。</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（三）投标文件的格式要求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rFonts w:hint="eastAsia"/>
          <w:color w:val="auto"/>
          <w:sz w:val="24"/>
          <w:szCs w:val="24"/>
          <w:highlight w:val="none"/>
        </w:rPr>
        <w:t xml:space="preserve">1、投标文件的份数和签署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rFonts w:hint="eastAsia"/>
          <w:color w:val="auto"/>
          <w:sz w:val="24"/>
          <w:szCs w:val="24"/>
          <w:highlight w:val="none"/>
        </w:rPr>
        <w:t>电子投标文件：加密文件1份，为.lctf文件，在会员系统中上传。</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lang w:bidi="ar"/>
        </w:rPr>
        <w:t>电子投标文件签章要求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lang w:bidi="ar"/>
        </w:rPr>
        <w:t>电子投标文件签章要求：投标文件封面、投标函及电子招标文件规定的其它应签章处。未按要求进行签章的投标文件，作无效标处理。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lang w:bidi="ar"/>
        </w:rPr>
        <w:t>上述签章处均需使用CA印章进行签章，未按要求进行签章的投标文件，作无效标处理。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lang w:bidi="ar"/>
        </w:rPr>
        <w:t>2、电子投标文件的制作</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lang w:bidi="ar"/>
        </w:rPr>
        <w:t>（1）投标文件制作时，不同内容按标签提示制作导入，按照招标文件中明确的投标文件目录和技术标格式进行编制，保证目录清晰、内容完整。</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lang w:bidi="ar"/>
        </w:rPr>
        <w:t>（2）投标人递交的电子投标文件因投标人自身原因而导致无法导入电子辅助评标系统，该投标文件视为无效投标文件。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lang w:bidi="ar"/>
        </w:rPr>
        <w:t>（3）电子招投标文件具有法律效力,与其他形式的招投标文件在内容和格式上等同，若投标文件与招标文件要求不一致，其内容影响中标结果时，责任由投标人自行承担。</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lang w:bidi="ar"/>
        </w:rPr>
        <w:t>（4）为了保证电子标书的合法性、安全性和完整性，电子标书转换完成后，应在规定部位加盖投标人单位电子签章和法定代表人CA印章。</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（四）投标报价要求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1、</w:t>
      </w:r>
      <w:r>
        <w:rPr>
          <w:b/>
          <w:color w:val="auto"/>
          <w:sz w:val="24"/>
          <w:szCs w:val="24"/>
          <w:highlight w:val="none"/>
        </w:rPr>
        <w:t>报价为一次性报价</w:t>
      </w:r>
      <w:r>
        <w:rPr>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2、“开标一览表”不允许涂抹、修改，表中相应内容的报价必须计算正确；如果大写金额与小写金额不一致，以大写为准；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3、投标人必须报出所投货物的单项报价和总价；</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4、投标人免费提供的项目，应先写明该项目的实际价格，并注明免费，此项不计入总价或合计价。</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b/>
          <w:color w:val="auto"/>
          <w:sz w:val="24"/>
          <w:szCs w:val="24"/>
          <w:highlight w:val="none"/>
        </w:rPr>
      </w:pPr>
      <w:r>
        <w:rPr>
          <w:b/>
          <w:color w:val="auto"/>
          <w:sz w:val="24"/>
          <w:szCs w:val="24"/>
          <w:highlight w:val="none"/>
        </w:rPr>
        <w:t>五、投标文件的递交</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（一）</w:t>
      </w:r>
      <w:r>
        <w:rPr>
          <w:rFonts w:hint="eastAsia"/>
          <w:color w:val="auto"/>
          <w:sz w:val="24"/>
          <w:szCs w:val="24"/>
          <w:highlight w:val="none"/>
        </w:rPr>
        <w:t>投标文件的递交</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投标人</w:t>
      </w:r>
      <w:r>
        <w:rPr>
          <w:rFonts w:hint="eastAsia"/>
          <w:color w:val="auto"/>
          <w:sz w:val="24"/>
          <w:szCs w:val="24"/>
          <w:highlight w:val="none"/>
        </w:rPr>
        <w:t>代表必须在提交</w:t>
      </w:r>
      <w:r>
        <w:rPr>
          <w:rFonts w:hint="eastAsia"/>
          <w:color w:val="auto"/>
          <w:sz w:val="24"/>
          <w:szCs w:val="24"/>
          <w:highlight w:val="none"/>
          <w:lang w:val="en-US" w:eastAsia="zh-CN"/>
        </w:rPr>
        <w:t>投标</w:t>
      </w:r>
      <w:r>
        <w:rPr>
          <w:rFonts w:hint="eastAsia"/>
          <w:color w:val="auto"/>
          <w:sz w:val="24"/>
          <w:szCs w:val="24"/>
          <w:highlight w:val="none"/>
        </w:rPr>
        <w:t>文件截止时间前将加密电子响应文件上传到聊城市公共资源招投标会员网上交易系统。如因</w:t>
      </w:r>
      <w:r>
        <w:rPr>
          <w:rFonts w:hint="eastAsia"/>
          <w:color w:val="auto"/>
          <w:sz w:val="24"/>
          <w:szCs w:val="24"/>
          <w:highlight w:val="none"/>
          <w:lang w:val="en-US" w:eastAsia="zh-CN"/>
        </w:rPr>
        <w:t>招标</w:t>
      </w:r>
      <w:r>
        <w:rPr>
          <w:rFonts w:hint="eastAsia"/>
          <w:color w:val="auto"/>
          <w:sz w:val="24"/>
          <w:szCs w:val="24"/>
          <w:highlight w:val="none"/>
        </w:rPr>
        <w:t>文件的修改推迟</w:t>
      </w:r>
      <w:r>
        <w:rPr>
          <w:rFonts w:hint="eastAsia"/>
          <w:color w:val="auto"/>
          <w:sz w:val="24"/>
          <w:szCs w:val="24"/>
          <w:highlight w:val="none"/>
          <w:lang w:val="en-US" w:eastAsia="zh-CN"/>
        </w:rPr>
        <w:t>开标</w:t>
      </w:r>
      <w:r>
        <w:rPr>
          <w:rFonts w:hint="eastAsia"/>
          <w:color w:val="auto"/>
          <w:sz w:val="24"/>
          <w:szCs w:val="24"/>
          <w:highlight w:val="none"/>
        </w:rPr>
        <w:t>会议截止日期的，则按</w:t>
      </w:r>
      <w:r>
        <w:rPr>
          <w:rFonts w:hint="eastAsia"/>
          <w:color w:val="auto"/>
          <w:sz w:val="24"/>
          <w:szCs w:val="24"/>
          <w:highlight w:val="none"/>
          <w:lang w:val="en-US" w:eastAsia="zh-CN"/>
        </w:rPr>
        <w:t>招标</w:t>
      </w:r>
      <w:r>
        <w:rPr>
          <w:rFonts w:hint="eastAsia"/>
          <w:color w:val="auto"/>
          <w:sz w:val="24"/>
          <w:szCs w:val="24"/>
          <w:highlight w:val="none"/>
        </w:rPr>
        <w:t>代理机构另行通知规定的时间递交；</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招标</w:t>
      </w:r>
      <w:r>
        <w:rPr>
          <w:rFonts w:hint="eastAsia"/>
          <w:color w:val="auto"/>
          <w:sz w:val="24"/>
          <w:szCs w:val="24"/>
          <w:highlight w:val="none"/>
        </w:rPr>
        <w:t>代理机构将拒绝接收递交</w:t>
      </w:r>
      <w:r>
        <w:rPr>
          <w:rFonts w:hint="eastAsia"/>
          <w:color w:val="auto"/>
          <w:sz w:val="24"/>
          <w:szCs w:val="24"/>
          <w:highlight w:val="none"/>
          <w:lang w:val="en-US" w:eastAsia="zh-CN"/>
        </w:rPr>
        <w:t>投标</w:t>
      </w:r>
      <w:r>
        <w:rPr>
          <w:rFonts w:hint="eastAsia"/>
          <w:color w:val="auto"/>
          <w:sz w:val="24"/>
          <w:szCs w:val="24"/>
          <w:highlight w:val="none"/>
        </w:rPr>
        <w:t>文件截止时间后</w:t>
      </w:r>
      <w:r>
        <w:rPr>
          <w:rFonts w:hint="eastAsia"/>
          <w:color w:val="auto"/>
          <w:sz w:val="24"/>
          <w:szCs w:val="24"/>
          <w:highlight w:val="none"/>
          <w:lang w:val="en-US" w:eastAsia="zh-CN"/>
        </w:rPr>
        <w:t>提交</w:t>
      </w:r>
      <w:r>
        <w:rPr>
          <w:rFonts w:hint="eastAsia"/>
          <w:color w:val="auto"/>
          <w:sz w:val="24"/>
          <w:szCs w:val="24"/>
          <w:highlight w:val="none"/>
        </w:rPr>
        <w:t>的</w:t>
      </w:r>
      <w:r>
        <w:rPr>
          <w:rFonts w:hint="eastAsia"/>
          <w:color w:val="auto"/>
          <w:sz w:val="24"/>
          <w:szCs w:val="24"/>
          <w:highlight w:val="none"/>
          <w:lang w:val="en-US" w:eastAsia="zh-CN"/>
        </w:rPr>
        <w:t>投标</w:t>
      </w:r>
      <w:r>
        <w:rPr>
          <w:rFonts w:hint="eastAsia"/>
          <w:color w:val="auto"/>
          <w:sz w:val="24"/>
          <w:szCs w:val="24"/>
          <w:highlight w:val="none"/>
        </w:rPr>
        <w:t>文件。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（二）投标截止日期</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rFonts w:hint="eastAsia"/>
          <w:color w:val="auto"/>
          <w:sz w:val="24"/>
          <w:szCs w:val="24"/>
          <w:highlight w:val="none"/>
        </w:rPr>
        <w:t>1、投标文件递交截止时间：详见投标须知表中要求。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、对投标人递交的投标文件不予以退还。</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w:t>
      </w:r>
      <w:r>
        <w:rPr>
          <w:rFonts w:hint="eastAsia"/>
          <w:color w:val="auto"/>
          <w:sz w:val="24"/>
          <w:szCs w:val="24"/>
          <w:highlight w:val="none"/>
          <w:lang w:val="en-US" w:eastAsia="zh-CN"/>
        </w:rPr>
        <w:t>三</w:t>
      </w:r>
      <w:r>
        <w:rPr>
          <w:color w:val="auto"/>
          <w:sz w:val="24"/>
          <w:szCs w:val="24"/>
          <w:highlight w:val="none"/>
        </w:rPr>
        <w:t>）投标文件的修改和撤回</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1、投标人在投标截止时间前，可以对所递交的投标文件进行补充、修改或者撤回。补充、修改的内容应当按照招标文件要求签署、盖章。</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sz w:val="24"/>
          <w:szCs w:val="24"/>
          <w:highlight w:val="none"/>
        </w:rPr>
      </w:pPr>
      <w:r>
        <w:rPr>
          <w:color w:val="auto"/>
          <w:sz w:val="24"/>
          <w:szCs w:val="24"/>
          <w:highlight w:val="none"/>
        </w:rPr>
        <w:t>2、开标后不允许对投标文件做实质性修改或补充；</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color w:val="auto"/>
          <w:highlight w:val="none"/>
        </w:rPr>
      </w:pPr>
      <w:r>
        <w:rPr>
          <w:color w:val="auto"/>
          <w:sz w:val="24"/>
          <w:szCs w:val="24"/>
          <w:highlight w:val="none"/>
        </w:rPr>
        <w:t>3、开标后投标人在投标有效期内不得撤回投标。</w:t>
      </w:r>
    </w:p>
    <w:p>
      <w:pPr>
        <w:rPr>
          <w:color w:val="auto"/>
          <w:highlight w:val="none"/>
        </w:rPr>
      </w:pPr>
    </w:p>
    <w:p>
      <w:pPr>
        <w:rPr>
          <w:color w:val="auto"/>
          <w:highlight w:val="none"/>
        </w:rPr>
        <w:sectPr>
          <w:headerReference r:id="rId5" w:type="first"/>
          <w:headerReference r:id="rId3" w:type="default"/>
          <w:footerReference r:id="rId6" w:type="default"/>
          <w:headerReference r:id="rId4" w:type="even"/>
          <w:footerReference r:id="rId7" w:type="even"/>
          <w:pgSz w:w="11906" w:h="16838"/>
          <w:pgMar w:top="1417" w:right="1417" w:bottom="1417" w:left="1417" w:header="849" w:footer="529" w:gutter="0"/>
          <w:cols w:space="720" w:num="1"/>
          <w:titlePg/>
          <w:docGrid w:linePitch="312" w:charSpace="0"/>
        </w:sectPr>
      </w:pPr>
    </w:p>
    <w:p>
      <w:pPr>
        <w:rPr>
          <w:color w:val="auto"/>
          <w:highlight w:val="none"/>
        </w:rPr>
      </w:pPr>
    </w:p>
    <w:p>
      <w:pPr>
        <w:pStyle w:val="3"/>
        <w:bidi w:val="0"/>
        <w:rPr>
          <w:b/>
          <w:color w:val="auto"/>
          <w:highlight w:val="none"/>
        </w:rPr>
      </w:pPr>
      <w:bookmarkStart w:id="16" w:name="_Toc134429818"/>
      <w:r>
        <w:rPr>
          <w:rFonts w:hint="eastAsia"/>
          <w:color w:val="auto"/>
          <w:highlight w:val="none"/>
          <w:lang w:val="en-US" w:eastAsia="zh-CN"/>
        </w:rPr>
        <w:t xml:space="preserve">第三部分 </w:t>
      </w:r>
      <w:r>
        <w:rPr>
          <w:color w:val="auto"/>
          <w:highlight w:val="none"/>
        </w:rPr>
        <w:t>项目说明</w:t>
      </w:r>
      <w:bookmarkEnd w:id="16"/>
      <w:bookmarkStart w:id="17" w:name="_Toc437856505"/>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2" w:firstLineChars="200"/>
        <w:jc w:val="left"/>
        <w:textAlignment w:val="auto"/>
        <w:outlineLvl w:val="0"/>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一、项目背景</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为贯彻落实《教育部等六部门关于推进教育新型基础设施 建设构建高质量教育支撑体系的指导意见》《山东省教育厅 山东省大数局 关于促进教育云网融合加快教育城域网建设的 指导意见》等文件要求，结合我县实际，对我县教育城域网进行改造建设，为并入聊城市教育城域网和省教育城域网做准备。</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2" w:firstLineChars="200"/>
        <w:jc w:val="left"/>
        <w:textAlignment w:val="auto"/>
        <w:outlineLvl w:val="0"/>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二、建设要求</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1、坚持需求导向。聚焦教育高质量发展的目标，以各级教育组织和广大师生需求为导向，以现有网络为根基，优化网络架构，升级网络设施，实现教育资源的开放共享，满足教育系统信息化教学和管理的需求。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2、IPv6部署推动</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在充分利用现有网络资源的基础上，积极争取网络运营企业支持，完成省、市、县、校协同推进省级骨干网、教育城域网、学校校园网升级建设。 在高唐县教育城域网升级改造项目中，推动IPv6的部署是核心内容之一，本项目将依托现有网络基础，通过技术升级和设备更换，实现从IPv4向IPv6的平滑过渡，以满足未来教育资源和服务对网络的需求，构建更为稳定、安全的网络环境，也为智慧教育的发展奠定坚实基础。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3、坚持融合创新。深入推进大数据、云计算、物联网等新一代信息技术应用，推动教育城域网全面部署 IPv6，支撑 5G 等网络新技术应用发展，促进教育资源、教育数据和教育应用的开放共享，实现集约部署、高效利用。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4、坚持统筹兼顾。始终把网络安全放在第一位，统筹网络安全和教育城域网建设。持续夯实教育网络基础，避免重复建设。持续推进教育云网融合，统筹教育城域网接入和开放共享。</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2" w:firstLineChars="200"/>
        <w:jc w:val="left"/>
        <w:textAlignment w:val="auto"/>
        <w:outlineLvl w:val="0"/>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三、升级改造内容</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高唐县教育城域网升级改造建设主要包含网络中心、传输网络及中小学校校园网。</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outlineLvl w:val="1"/>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1、网络中心建设</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网络中心是高唐县教育城域网的物理核心和应用核心，为教育城域网和各类应用系统提供运行环境 和运维保障。网络设备支持 IPv6,支持 VLAN 划分和组播功能，交换容量、包转发率满足教育教学需求，采用具有高性能、高可靠性和高安全性的新型设备，以满足大规模数据传输和多业务并发处理的需求。</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outlineLvl w:val="1"/>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2、传输网络建设</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聊城市教育城域网传输网络由聊城市网络中心与各县级网络中心、各学校之间的互连链路组成; 高唐县教育城域网传输网络由高唐县级网络中心与高唐县属学校互连链路组成。市级网络中心至高唐级网络中心链路应至少为万兆，高唐网络中心至各中小学校链路应至少为千兆。</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outlineLvl w:val="1"/>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3、中小学校园网建设</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中小学不设置互联网出口，通过高唐教育城域网出口进行互联网访问，通过至少千兆链路接入教育城域网并实现百兆到班。学校地址、域名由高唐教育城域网进行统一规划、分配，采用与教育城域网同样的管理方式，校园出口改造核心交换机，支持 IPv6,支持 VLAN 划分和组播功能，交换容量、包转发率满足教育教学需求。</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outlineLvl w:val="1"/>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4、网络安全建设</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（1）建立健全网络安全协同保障机制。及时接收省教育厅等上级部门网络安全隐患通知，并在要求的时间内完成隐患处置。完善网络安全事件处置流程，开展应急演练，增强网络安全事件处理能力。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（2）增强网络边界防护。实现内外网的隔离，避免内网设备遭受外部攻击，保护内网安全。能够发现并拦截挖矿、勒索、蠕虫等目前主流病毒。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3）实现绿色上网。实现上网行为审计，终端访问目的资源访问控制，异常行为分析及告警，为绿色访问、安全访问提供保障。实现对网络攻击特别是新型网络攻击行为的分析，发生严重入侵事件时提供报警。对高危恶意域名及 IP 地址采用黑名单方式严格封禁，实现与省级骨干网联动封禁。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（4）强化日志记录。对安全设备、网络设备、主机设备、应用系统、中间件等运维及终端上网行为等日志进行采集，实现日志数据的采集和存储，对异构格式日志进行统一处理。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（5）完成身份认证建设。接入单位建立身份认证系统，对接入本单位网络的用户进行身份验证，可采用 BRAS+身份认证平台或认证网关的方式。认证系统支持 IPv6、支持 Web 认证、PPPoE 或无感知认证。认证账号支持 XX@XX.edu.cn 模式，支持基于后缀域名认证转发与省级骨干网认证平台对接，实现全省身份认证漫游。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outlineLvl w:val="1"/>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5、IPv6建设</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（1）进行 IPv6 规模部署，实现IPv6全面覆盖，当前可以采用IPv4/IPv6双栈模式过渡，逐渐提升 IPv6使用用户数。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（2）提升主页、二级链接、三级链接 IPv6 支持度，实现 100%支持。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（3）积极扩展 IPv6 新应用，实现接入单位新业务系统纯IPv6 部署，逐步将数据中心相关系统向纯 IPv6 方向演进。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（4）提升IPv6安全特性，设备开启IPv6 SAVI（源址合法性检验）功能，防范DHCP Snooping等攻击行为；</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2" w:firstLineChars="200"/>
        <w:jc w:val="left"/>
        <w:textAlignment w:val="auto"/>
        <w:outlineLvl w:val="0"/>
        <w:rPr>
          <w:rFonts w:hint="default"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四、设备清单及规格参数</w:t>
      </w:r>
    </w:p>
    <w:p>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标包A：</w:t>
      </w:r>
      <w:r>
        <w:rPr>
          <w:rFonts w:hint="eastAsia" w:ascii="宋体" w:hAnsi="宋体"/>
          <w:b/>
          <w:bCs/>
          <w:color w:val="auto"/>
          <w:sz w:val="24"/>
          <w:highlight w:val="none"/>
        </w:rPr>
        <w:t>网络设备清单</w:t>
      </w:r>
    </w:p>
    <w:tbl>
      <w:tblPr>
        <w:tblStyle w:val="74"/>
        <w:tblW w:w="10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176"/>
        <w:gridCol w:w="7124"/>
        <w:gridCol w:w="680"/>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序号</w:t>
            </w:r>
          </w:p>
        </w:tc>
        <w:tc>
          <w:tcPr>
            <w:tcW w:w="1176"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设备名称</w:t>
            </w:r>
          </w:p>
        </w:tc>
        <w:tc>
          <w:tcPr>
            <w:tcW w:w="712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规格参数</w:t>
            </w:r>
          </w:p>
        </w:tc>
        <w:tc>
          <w:tcPr>
            <w:tcW w:w="68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数量</w:t>
            </w:r>
          </w:p>
        </w:tc>
        <w:tc>
          <w:tcPr>
            <w:tcW w:w="71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1</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s="宋体"/>
                <w:color w:val="auto"/>
                <w:kern w:val="0"/>
                <w:sz w:val="21"/>
                <w:szCs w:val="21"/>
                <w:highlight w:val="none"/>
                <w14:ligatures w14:val="none"/>
              </w:rPr>
              <w:t>机房核心交换机</w:t>
            </w:r>
          </w:p>
        </w:tc>
        <w:tc>
          <w:tcPr>
            <w:tcW w:w="7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1.业务插槽：整机槽位数量≥10个，配置冗余引擎后，整机业务槽位数量≥8个；</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2.设备性能：交换容量≥645Tbps，转发性能≥230000Mpps，独立交换网板槽位数≥6；</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3.配置要求：双主控引擎，双电源，配置≥2块独立交换网板，≥16个千兆光口，≥24个千兆电口，≥12个万兆光口；</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4.扩展性：支持扩展以太网支持千兆电口、千兆光口、40G接口、100G接口；</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5.支持VxLAN ，能够实现基于IPv4/IPv6的VxLAN二三层互通；</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6.路由特性：支持静态路由、RIPng、OSPFv3、BGP4+、IS-ISv6协议；</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olor w:val="auto"/>
                <w:sz w:val="21"/>
                <w:szCs w:val="21"/>
                <w:highlight w:val="none"/>
              </w:rPr>
            </w:pPr>
            <w:r>
              <w:rPr>
                <w:rFonts w:hint="eastAsia" w:ascii="宋体" w:hAnsi="宋体" w:cstheme="minorEastAsia"/>
                <w:color w:val="auto"/>
                <w:kern w:val="0"/>
                <w:sz w:val="21"/>
                <w:szCs w:val="21"/>
                <w:highlight w:val="none"/>
                <w:lang w:bidi="ar"/>
              </w:rPr>
              <w:t>7.可视化：支持Telemetry，支持微分段</w:t>
            </w:r>
            <w:r>
              <w:rPr>
                <w:rFonts w:hint="eastAsia" w:ascii="宋体" w:hAnsi="宋体" w:cstheme="minorEastAsia"/>
                <w:color w:val="auto"/>
                <w:kern w:val="0"/>
                <w:sz w:val="21"/>
                <w:szCs w:val="21"/>
                <w:highlight w:val="none"/>
                <w:lang w:eastAsia="zh-CN" w:bidi="ar"/>
              </w:rPr>
              <w:t>。</w:t>
            </w:r>
            <w:r>
              <w:rPr>
                <w:rFonts w:ascii="宋体" w:hAnsi="宋体"/>
                <w:color w:val="auto"/>
                <w:sz w:val="21"/>
                <w:szCs w:val="21"/>
                <w:highlight w:val="none"/>
              </w:rPr>
              <w:t xml:space="preserve"> </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s="宋体"/>
                <w:color w:val="auto"/>
                <w:kern w:val="0"/>
                <w:sz w:val="21"/>
                <w:szCs w:val="21"/>
                <w:highlight w:val="none"/>
                <w14:ligatures w14:val="none"/>
              </w:rPr>
              <w:t>1</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2</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认证服务器</w:t>
            </w:r>
          </w:p>
        </w:tc>
        <w:tc>
          <w:tcPr>
            <w:tcW w:w="7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1.机架式服务器；</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2.处理器：配置≥2颗 国产处理器，单颗CPU频率≥2.5GHz，核数≥16核；</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3.内存：配置≥512GB DDR4-3200内存，最大支持≥32个内存插槽；</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4.硬盘：配置≥2块1.2T SAS硬盘；</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5.RAID：配置独立RAID卡，2GB缓存，支持RAID 0/1/10/5/50/6/60，配置掉电保护功能；</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6.网络：配置≥4个千兆以太网电口；</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7.扩展插槽：最大支持≥10个PCI-E 扩展插槽；</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8.GPU卡：最大支持≥8块单宽GPU卡；</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9.电源：配置≥2个热插拔交流电源模块，支持1+1冗余；</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0"/>
                <w:sz w:val="21"/>
                <w:szCs w:val="21"/>
                <w:highlight w:val="none"/>
                <w:lang w:eastAsia="zh-CN"/>
                <w14:ligatures w14:val="none"/>
              </w:rPr>
            </w:pPr>
            <w:r>
              <w:rPr>
                <w:rFonts w:hint="eastAsia" w:ascii="宋体" w:hAnsi="宋体" w:cstheme="minorEastAsia"/>
                <w:color w:val="auto"/>
                <w:kern w:val="0"/>
                <w:sz w:val="21"/>
                <w:szCs w:val="21"/>
                <w:highlight w:val="none"/>
                <w:lang w:bidi="ar"/>
              </w:rPr>
              <w:t>10.管理：配置≥1Gb独立的远程管理控制端口，可实现与操作系统无关的远程服务器控制</w:t>
            </w:r>
            <w:r>
              <w:rPr>
                <w:rFonts w:hint="eastAsia" w:ascii="宋体" w:hAnsi="宋体" w:cstheme="minorEastAsia"/>
                <w:color w:val="auto"/>
                <w:kern w:val="0"/>
                <w:sz w:val="21"/>
                <w:szCs w:val="21"/>
                <w:highlight w:val="none"/>
                <w:lang w:eastAsia="zh-CN" w:bidi="ar"/>
              </w:rPr>
              <w:t>。</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1</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3</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运维及认证平台</w:t>
            </w:r>
          </w:p>
        </w:tc>
        <w:tc>
          <w:tcPr>
            <w:tcW w:w="7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1.支持有线无线一体化管理，可统一管理AC、AP、无线终端、PoE交换机等设备，支持在拓扑上支持展示设备告警、状态，可以实现设备和用户的统一管理；</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2.支持为不同的管理员设置不同的用户名、密码，并限制管理员的管理权限和管理范围，实现用户分权管理；</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3.多平台支持：支持Windows、Linux平台、国产操作系统，支持B/S架构；</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4.支持对全网设备告警的实时监控和统一浏览；持告警分析，可以屏蔽重复告警、闪断告警，支持告警自动确认功能；</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5.支持多种802.1X接入认证、Portal认证、LDAP认证、哑终端认证等；</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6.支持账号接入控制、账号管理及在线用户管理，基于接入场景的权限控制：可基于用户角色、接入位置、接入终端类型等情境，向联动设备下发事先配置的接入控制策略；</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0"/>
                <w:sz w:val="21"/>
                <w:szCs w:val="21"/>
                <w:highlight w:val="none"/>
                <w:lang w:eastAsia="zh-CN"/>
                <w14:ligatures w14:val="none"/>
              </w:rPr>
            </w:pPr>
            <w:r>
              <w:rPr>
                <w:rFonts w:hint="eastAsia" w:ascii="宋体" w:hAnsi="宋体" w:cs="宋体"/>
                <w:color w:val="auto"/>
                <w:kern w:val="0"/>
                <w:sz w:val="21"/>
                <w:szCs w:val="21"/>
                <w:highlight w:val="none"/>
                <w14:ligatures w14:val="none"/>
              </w:rPr>
              <w:t>7.支持多种图表展示：提供多种报表样式，支持天报表、周报表、月报表、季度报表、半年报表、年报表等</w:t>
            </w:r>
            <w:r>
              <w:rPr>
                <w:rFonts w:hint="eastAsia" w:ascii="宋体" w:hAnsi="宋体" w:cs="宋体"/>
                <w:color w:val="auto"/>
                <w:kern w:val="0"/>
                <w:sz w:val="21"/>
                <w:szCs w:val="21"/>
                <w:highlight w:val="none"/>
                <w:lang w:val="en-US" w:eastAsia="zh-CN"/>
                <w14:ligatures w14:val="none"/>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0"/>
                <w:sz w:val="21"/>
                <w:szCs w:val="21"/>
                <w:highlight w:val="none"/>
                <w:lang w:eastAsia="zh-CN"/>
                <w14:ligatures w14:val="none"/>
              </w:rPr>
            </w:pPr>
            <w:r>
              <w:rPr>
                <w:rFonts w:hint="eastAsia" w:ascii="宋体" w:hAnsi="宋体" w:cs="宋体"/>
                <w:color w:val="auto"/>
                <w:kern w:val="0"/>
                <w:sz w:val="21"/>
                <w:szCs w:val="21"/>
                <w:highlight w:val="none"/>
                <w14:ligatures w14:val="none"/>
              </w:rPr>
              <w:t>8.本次配置≥100个设备管理节点、≥6000个认证节点授权</w:t>
            </w:r>
            <w:r>
              <w:rPr>
                <w:rFonts w:hint="eastAsia" w:ascii="宋体" w:hAnsi="宋体" w:cs="宋体"/>
                <w:color w:val="auto"/>
                <w:kern w:val="0"/>
                <w:sz w:val="21"/>
                <w:szCs w:val="21"/>
                <w:highlight w:val="none"/>
                <w:lang w:eastAsia="zh-CN"/>
                <w14:ligatures w14:val="none"/>
              </w:rPr>
              <w:t>。</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1</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4</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中高人数-学校核心交换机</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cs="宋体"/>
                <w:b/>
                <w:bCs/>
                <w:color w:val="auto"/>
                <w:kern w:val="0"/>
                <w:sz w:val="21"/>
                <w:szCs w:val="21"/>
                <w:highlight w:val="none"/>
                <w:lang w:val="en-US" w:eastAsia="zh-CN"/>
                <w14:ligatures w14:val="none"/>
              </w:rPr>
            </w:pPr>
            <w:r>
              <w:rPr>
                <w:rFonts w:hint="eastAsia" w:ascii="宋体" w:hAnsi="宋体" w:cs="宋体"/>
                <w:b/>
                <w:bCs/>
                <w:color w:val="auto"/>
                <w:kern w:val="0"/>
                <w:sz w:val="21"/>
                <w:szCs w:val="21"/>
                <w:highlight w:val="none"/>
                <w:lang w:eastAsia="zh-CN"/>
                <w14:ligatures w14:val="none"/>
              </w:rPr>
              <w:t>（</w:t>
            </w:r>
            <w:r>
              <w:rPr>
                <w:rFonts w:hint="eastAsia" w:ascii="宋体" w:hAnsi="宋体" w:cs="宋体"/>
                <w:b/>
                <w:bCs/>
                <w:color w:val="auto"/>
                <w:kern w:val="0"/>
                <w:sz w:val="21"/>
                <w:szCs w:val="21"/>
                <w:highlight w:val="none"/>
                <w:lang w:val="en-US" w:eastAsia="zh-CN"/>
                <w14:ligatures w14:val="none"/>
              </w:rPr>
              <w:t>核心</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1"/>
                <w:szCs w:val="21"/>
                <w:highlight w:val="none"/>
                <w:lang w:eastAsia="zh-CN"/>
                <w14:ligatures w14:val="none"/>
              </w:rPr>
            </w:pPr>
            <w:r>
              <w:rPr>
                <w:rFonts w:hint="eastAsia" w:ascii="宋体" w:hAnsi="宋体" w:cs="宋体"/>
                <w:b/>
                <w:bCs/>
                <w:color w:val="auto"/>
                <w:kern w:val="0"/>
                <w:sz w:val="21"/>
                <w:szCs w:val="21"/>
                <w:highlight w:val="none"/>
                <w:lang w:val="en-US" w:eastAsia="zh-CN"/>
                <w14:ligatures w14:val="none"/>
              </w:rPr>
              <w:t>产品</w:t>
            </w:r>
            <w:r>
              <w:rPr>
                <w:rFonts w:hint="eastAsia" w:ascii="宋体" w:hAnsi="宋体" w:cs="宋体"/>
                <w:b/>
                <w:bCs/>
                <w:color w:val="auto"/>
                <w:kern w:val="0"/>
                <w:sz w:val="21"/>
                <w:szCs w:val="21"/>
                <w:highlight w:val="none"/>
                <w:lang w:eastAsia="zh-CN"/>
                <w14:ligatures w14:val="none"/>
              </w:rPr>
              <w:t>）</w:t>
            </w:r>
          </w:p>
        </w:tc>
        <w:tc>
          <w:tcPr>
            <w:tcW w:w="7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1.整机业务槽位数量≥3个；</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2.设备性能：交换容量≥160Tbps，转发性能≥36000Mpps；</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3.配置要求：双主控引擎，双电源，配置≥8个万兆光口，≥24个千兆光口，≥24个千兆电口；</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 xml:space="preserve">4.可视化：支持Telemetry，支持微分段； </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5.支持VxLAN，能够实现基于IPv4/IPv6的VxLAN二三层互通；</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auto"/>
                <w:kern w:val="0"/>
                <w:sz w:val="21"/>
                <w:szCs w:val="21"/>
                <w:highlight w:val="none"/>
                <w14:ligatures w14:val="none"/>
              </w:rPr>
            </w:pPr>
            <w:r>
              <w:rPr>
                <w:rFonts w:hint="eastAsia" w:ascii="宋体" w:hAnsi="宋体" w:cstheme="minorEastAsia"/>
                <w:color w:val="auto"/>
                <w:kern w:val="0"/>
                <w:sz w:val="21"/>
                <w:szCs w:val="21"/>
                <w:highlight w:val="none"/>
                <w:lang w:bidi="ar"/>
              </w:rPr>
              <w:t>6.路由特性：支持静态路由、RIPng、OSPFv3、BGP4+、IS-ISv6协议</w:t>
            </w:r>
            <w:r>
              <w:rPr>
                <w:rFonts w:hint="eastAsia" w:ascii="宋体" w:hAnsi="宋体" w:cstheme="minorEastAsia"/>
                <w:color w:val="auto"/>
                <w:kern w:val="0"/>
                <w:sz w:val="21"/>
                <w:szCs w:val="21"/>
                <w:highlight w:val="none"/>
                <w:lang w:eastAsia="zh-CN" w:bidi="ar"/>
              </w:rPr>
              <w:t>。</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13</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5</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汇聚交换机</w:t>
            </w:r>
          </w:p>
        </w:tc>
        <w:tc>
          <w:tcPr>
            <w:tcW w:w="712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1.配置以太网千兆电口≥16个，千兆SFP≥8，万兆SFP+口≥4个；配置可插拔双电源、双风扇；</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2.交换容量≥7.5Tbps，包转发率≥390Mpps；</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3.扩展插槽≥1个；</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4.支持Telemetry；</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5.支持Vxlan功能；</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6.支持IPv4/IPV6双栈管理和转发，支持静态路由协议和RIP、OSPF等路由协议；</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theme="minorEastAsia"/>
                <w:color w:val="auto"/>
                <w:kern w:val="0"/>
                <w:sz w:val="21"/>
                <w:szCs w:val="21"/>
                <w:highlight w:val="none"/>
                <w:lang w:eastAsia="zh-CN" w:bidi="ar"/>
              </w:rPr>
            </w:pPr>
            <w:r>
              <w:rPr>
                <w:rFonts w:hint="eastAsia" w:ascii="宋体" w:hAnsi="宋体" w:cs="宋体"/>
                <w:color w:val="auto"/>
                <w:kern w:val="0"/>
                <w:sz w:val="21"/>
                <w:szCs w:val="21"/>
                <w:highlight w:val="none"/>
                <w14:ligatures w14:val="none"/>
              </w:rPr>
              <w:t>7.支持虚拟化</w:t>
            </w:r>
            <w:r>
              <w:rPr>
                <w:rFonts w:hint="eastAsia" w:ascii="宋体" w:hAnsi="宋体" w:cs="宋体"/>
                <w:color w:val="auto"/>
                <w:kern w:val="0"/>
                <w:sz w:val="21"/>
                <w:szCs w:val="21"/>
                <w:highlight w:val="none"/>
                <w:lang w:eastAsia="zh-CN"/>
                <w14:ligatures w14:val="none"/>
              </w:rPr>
              <w:t>。</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11</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6</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48口接入交换机</w:t>
            </w:r>
          </w:p>
        </w:tc>
        <w:tc>
          <w:tcPr>
            <w:tcW w:w="712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 xml:space="preserve">1.交换容量≥4.3Tbps，包转发率≥160Mpps； </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2.10/100/1000Base-T自适应以太网端口≥48个，千兆SFP口≥4个；</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3.支持基于端口的VLAN，支持基于协议的VLAN；</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4.支持IPv4/IPV6双栈管理和转发，支持静态路由协议和RIP、OSPF等路由协议；</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0"/>
                <w:sz w:val="21"/>
                <w:szCs w:val="21"/>
                <w:highlight w:val="none"/>
                <w:lang w:val="en-US" w:eastAsia="zh-CN"/>
                <w14:ligatures w14:val="none"/>
              </w:rPr>
            </w:pPr>
            <w:r>
              <w:rPr>
                <w:rFonts w:hint="eastAsia" w:ascii="宋体" w:hAnsi="宋体" w:cs="宋体"/>
                <w:color w:val="auto"/>
                <w:kern w:val="0"/>
                <w:sz w:val="21"/>
                <w:szCs w:val="21"/>
                <w:highlight w:val="none"/>
                <w:lang w:val="en-US" w:eastAsia="zh-CN"/>
                <w14:ligatures w14:val="none"/>
              </w:rPr>
              <w:t>5.</w:t>
            </w:r>
            <w:r>
              <w:rPr>
                <w:rFonts w:hint="eastAsia" w:ascii="宋体" w:hAnsi="宋体" w:cs="宋体"/>
                <w:color w:val="auto"/>
                <w:kern w:val="0"/>
                <w:sz w:val="21"/>
                <w:szCs w:val="21"/>
                <w:highlight w:val="none"/>
                <w14:ligatures w14:val="none"/>
              </w:rPr>
              <w:t>支持虚拟化</w:t>
            </w:r>
            <w:r>
              <w:rPr>
                <w:rFonts w:hint="eastAsia" w:ascii="宋体" w:hAnsi="宋体" w:cs="宋体"/>
                <w:color w:val="auto"/>
                <w:kern w:val="0"/>
                <w:sz w:val="21"/>
                <w:szCs w:val="21"/>
                <w:highlight w:val="none"/>
                <w:lang w:eastAsia="zh-CN"/>
                <w14:ligatures w14:val="none"/>
              </w:rPr>
              <w:t>。</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32</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7</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24口接入交换机</w:t>
            </w:r>
          </w:p>
        </w:tc>
        <w:tc>
          <w:tcPr>
            <w:tcW w:w="7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 xml:space="preserve">1.交换容量≥3.3Tbps，包转发率≥120Mpps； </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2.10/100/1000Base-T自适应以太网端口≥24个，千兆SFP口≥4个；</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3.支持基于端口的VLAN，支持基于协议的VLAN；</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bidi="ar"/>
              </w:rPr>
              <w:t>4.支持IPv4/IPV6双栈管理和转发，支持静态路由协议和RIP、OSPF等路由协议；</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theme="minorEastAsia"/>
                <w:color w:val="auto"/>
                <w:kern w:val="0"/>
                <w:sz w:val="21"/>
                <w:szCs w:val="21"/>
                <w:highlight w:val="none"/>
                <w:lang w:bidi="ar"/>
              </w:rPr>
            </w:pPr>
            <w:r>
              <w:rPr>
                <w:rFonts w:hint="eastAsia" w:ascii="宋体" w:hAnsi="宋体" w:cstheme="minorEastAsia"/>
                <w:color w:val="auto"/>
                <w:kern w:val="0"/>
                <w:sz w:val="21"/>
                <w:szCs w:val="21"/>
                <w:highlight w:val="none"/>
                <w:lang w:val="en-US" w:eastAsia="zh-CN" w:bidi="ar"/>
              </w:rPr>
              <w:t>5.</w:t>
            </w:r>
            <w:r>
              <w:rPr>
                <w:rFonts w:hint="eastAsia" w:ascii="宋体" w:hAnsi="宋体" w:cstheme="minorEastAsia"/>
                <w:color w:val="auto"/>
                <w:kern w:val="0"/>
                <w:sz w:val="21"/>
                <w:szCs w:val="21"/>
                <w:highlight w:val="none"/>
                <w:lang w:bidi="ar"/>
              </w:rPr>
              <w:t>支持虚拟化</w:t>
            </w:r>
            <w:r>
              <w:rPr>
                <w:rFonts w:hint="eastAsia" w:ascii="宋体" w:hAnsi="宋体" w:cstheme="minorEastAsia"/>
                <w:color w:val="auto"/>
                <w:kern w:val="0"/>
                <w:sz w:val="21"/>
                <w:szCs w:val="21"/>
                <w:highlight w:val="none"/>
                <w:lang w:eastAsia="zh-CN" w:bidi="ar"/>
              </w:rPr>
              <w:t>。</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19</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8</w:t>
            </w:r>
          </w:p>
        </w:tc>
        <w:tc>
          <w:tcPr>
            <w:tcW w:w="1176"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中高人数学校布线</w:t>
            </w:r>
            <w:r>
              <w:rPr>
                <w:rFonts w:hint="eastAsia" w:ascii="宋体" w:hAnsi="宋体" w:cs="宋体"/>
                <w:b/>
                <w:bCs/>
                <w:color w:val="auto"/>
                <w:kern w:val="0"/>
                <w:sz w:val="21"/>
                <w:szCs w:val="21"/>
                <w:highlight w:val="none"/>
                <w14:ligatures w14:val="none"/>
              </w:rPr>
              <w:t>（13所</w:t>
            </w:r>
            <w:r>
              <w:rPr>
                <w:rFonts w:hint="eastAsia" w:ascii="宋体" w:hAnsi="宋体" w:cs="宋体"/>
                <w:b/>
                <w:bCs/>
                <w:color w:val="auto"/>
                <w:kern w:val="0"/>
                <w:sz w:val="21"/>
                <w:szCs w:val="21"/>
                <w:highlight w:val="none"/>
                <w:lang w:val="en-US" w:eastAsia="zh-CN"/>
                <w14:ligatures w14:val="none"/>
              </w:rPr>
              <w:t>学校</w:t>
            </w:r>
            <w:r>
              <w:rPr>
                <w:rFonts w:hint="eastAsia" w:ascii="宋体" w:hAnsi="宋体" w:cs="宋体"/>
                <w:b/>
                <w:bCs/>
                <w:color w:val="auto"/>
                <w:kern w:val="0"/>
                <w:sz w:val="21"/>
                <w:szCs w:val="21"/>
                <w:highlight w:val="none"/>
                <w14:ligatures w14:val="none"/>
              </w:rPr>
              <w:t>）</w:t>
            </w:r>
          </w:p>
        </w:tc>
        <w:tc>
          <w:tcPr>
            <w:tcW w:w="7124" w:type="dxa"/>
            <w:shd w:val="clear" w:color="auto" w:fill="auto"/>
            <w:vAlign w:val="center"/>
          </w:tcPr>
          <w:p>
            <w:pPr>
              <w:spacing w:line="360" w:lineRule="exact"/>
              <w:jc w:val="left"/>
              <w:rPr>
                <w:rFonts w:ascii="宋体" w:hAnsi="宋体" w:cs="宋体"/>
                <w:color w:val="auto"/>
                <w:kern w:val="0"/>
                <w:sz w:val="21"/>
                <w:szCs w:val="21"/>
                <w:highlight w:val="none"/>
                <w14:ligatures w14:val="none"/>
              </w:rPr>
            </w:pPr>
            <w:r>
              <w:rPr>
                <w:rFonts w:hint="eastAsia" w:ascii="宋体" w:hAnsi="宋体" w:cs="宋体"/>
                <w:color w:val="auto"/>
                <w:kern w:val="0"/>
                <w:szCs w:val="21"/>
                <w:highlight w:val="none"/>
              </w:rPr>
              <w:t>为学校各栋楼铺设光纤级联线一条（不低于八芯），连至学校核心交换机，具体数量根据学校楼房栋数实际所需，含光纤铺设及熔接、布线用配套辅材辅料等。</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7</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p>
        </w:tc>
        <w:tc>
          <w:tcPr>
            <w:tcW w:w="1176"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p>
        </w:tc>
        <w:tc>
          <w:tcPr>
            <w:tcW w:w="7124" w:type="dxa"/>
            <w:shd w:val="clear" w:color="auto" w:fill="auto"/>
            <w:vAlign w:val="center"/>
          </w:tcPr>
          <w:p>
            <w:pPr>
              <w:spacing w:line="360" w:lineRule="exact"/>
              <w:jc w:val="left"/>
              <w:rPr>
                <w:rFonts w:ascii="宋体" w:hAnsi="宋体" w:cs="宋体"/>
                <w:color w:val="auto"/>
                <w:kern w:val="0"/>
                <w:sz w:val="21"/>
                <w:szCs w:val="21"/>
                <w:highlight w:val="none"/>
                <w14:ligatures w14:val="none"/>
              </w:rPr>
            </w:pPr>
            <w:r>
              <w:rPr>
                <w:rFonts w:hint="eastAsia" w:ascii="宋体" w:hAnsi="宋体" w:cs="宋体"/>
                <w:color w:val="auto"/>
                <w:kern w:val="0"/>
                <w:szCs w:val="21"/>
                <w:highlight w:val="none"/>
              </w:rPr>
              <w:t>为学校各栋楼铺设光纤级联线一条（不低于八芯），连至学校核心交换机，具体数量根据学校楼房栋数实际所需；学校所有办公信息点网络重新布线，全部采用国标六类网线，包含布线用线槽、线管、水晶头、光纤熔接及辅材辅料等。视学校情况原有部分交换机和部分网线可利旧使用</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根据学校需求</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。平均每所学校办公信息点数约220点。</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6</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9</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中低人数-学校核心交换机</w:t>
            </w:r>
          </w:p>
        </w:tc>
        <w:tc>
          <w:tcPr>
            <w:tcW w:w="712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1.配置以太网千兆电口≥16个，千兆SFP≥8，万兆SFP+口≥4个；配置可插拔双电源、双风扇；</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2.交换容量≥7.5Tbps，包转发率≥390Mpps；</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3.扩展插槽≥1个；</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4.支持Telemetry；</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5.支持Vxlan功能；</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6.支持IPv4/IPV6双栈管理和转发，支持静态路由协议和RIP、OSPF等路由协议；</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0"/>
                <w:sz w:val="21"/>
                <w:szCs w:val="21"/>
                <w:highlight w:val="none"/>
                <w:lang w:eastAsia="zh-CN"/>
                <w14:ligatures w14:val="none"/>
              </w:rPr>
            </w:pPr>
            <w:r>
              <w:rPr>
                <w:rFonts w:hint="eastAsia" w:ascii="宋体" w:hAnsi="宋体" w:cs="宋体"/>
                <w:color w:val="auto"/>
                <w:kern w:val="0"/>
                <w:sz w:val="21"/>
                <w:szCs w:val="21"/>
                <w:highlight w:val="none"/>
                <w14:ligatures w14:val="none"/>
              </w:rPr>
              <w:t>7</w:t>
            </w:r>
            <w:r>
              <w:rPr>
                <w:rFonts w:hint="eastAsia" w:ascii="宋体" w:hAnsi="宋体" w:cs="宋体"/>
                <w:color w:val="auto"/>
                <w:kern w:val="0"/>
                <w:sz w:val="21"/>
                <w:szCs w:val="21"/>
                <w:highlight w:val="none"/>
                <w:lang w:val="en-US" w:eastAsia="zh-CN"/>
                <w14:ligatures w14:val="none"/>
              </w:rPr>
              <w:t>.</w:t>
            </w:r>
            <w:r>
              <w:rPr>
                <w:rFonts w:hint="eastAsia" w:ascii="宋体" w:hAnsi="宋体" w:cs="宋体"/>
                <w:color w:val="auto"/>
                <w:kern w:val="0"/>
                <w:sz w:val="21"/>
                <w:szCs w:val="21"/>
                <w:highlight w:val="none"/>
                <w14:ligatures w14:val="none"/>
              </w:rPr>
              <w:t>支持虚拟化</w:t>
            </w:r>
            <w:r>
              <w:rPr>
                <w:rFonts w:hint="eastAsia" w:ascii="宋体" w:hAnsi="宋体" w:cs="宋体"/>
                <w:color w:val="auto"/>
                <w:kern w:val="0"/>
                <w:sz w:val="21"/>
                <w:szCs w:val="21"/>
                <w:highlight w:val="none"/>
                <w:lang w:eastAsia="zh-CN"/>
                <w14:ligatures w14:val="none"/>
              </w:rPr>
              <w:t>。</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20</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10</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48口接入交换机</w:t>
            </w:r>
          </w:p>
        </w:tc>
        <w:tc>
          <w:tcPr>
            <w:tcW w:w="712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 xml:space="preserve">1.交换容量≥4.3Tbps，包转发率≥160Mpps； </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2.10/100/1000Base-T自适应以太网端口≥48个，千兆SFP口≥4个；</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3.支持基于端口的VLAN，支持基于协议的VLAN；</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4.支持IPv4/IPV6双栈管理和转发，支持静态路由协议和RIP、OSPF等路由协议；</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0"/>
                <w:sz w:val="21"/>
                <w:szCs w:val="21"/>
                <w:highlight w:val="none"/>
                <w:lang w:eastAsia="zh-CN"/>
                <w14:ligatures w14:val="none"/>
              </w:rPr>
            </w:pPr>
            <w:r>
              <w:rPr>
                <w:rFonts w:hint="eastAsia" w:ascii="宋体" w:hAnsi="宋体" w:cs="宋体"/>
                <w:color w:val="auto"/>
                <w:kern w:val="0"/>
                <w:sz w:val="21"/>
                <w:szCs w:val="21"/>
                <w:highlight w:val="none"/>
                <w14:ligatures w14:val="none"/>
              </w:rPr>
              <w:t>8</w:t>
            </w:r>
            <w:r>
              <w:rPr>
                <w:rFonts w:hint="eastAsia" w:ascii="宋体" w:hAnsi="宋体" w:cs="宋体"/>
                <w:color w:val="auto"/>
                <w:kern w:val="0"/>
                <w:sz w:val="21"/>
                <w:szCs w:val="21"/>
                <w:highlight w:val="none"/>
                <w:lang w:val="en-US" w:eastAsia="zh-CN"/>
                <w14:ligatures w14:val="none"/>
              </w:rPr>
              <w:t>.</w:t>
            </w:r>
            <w:r>
              <w:rPr>
                <w:rFonts w:hint="eastAsia" w:ascii="宋体" w:hAnsi="宋体" w:cs="宋体"/>
                <w:color w:val="auto"/>
                <w:kern w:val="0"/>
                <w:sz w:val="21"/>
                <w:szCs w:val="21"/>
                <w:highlight w:val="none"/>
                <w14:ligatures w14:val="none"/>
              </w:rPr>
              <w:t>支持虚拟化</w:t>
            </w:r>
            <w:r>
              <w:rPr>
                <w:rFonts w:hint="eastAsia" w:ascii="宋体" w:hAnsi="宋体" w:cs="宋体"/>
                <w:color w:val="auto"/>
                <w:kern w:val="0"/>
                <w:sz w:val="21"/>
                <w:szCs w:val="21"/>
                <w:highlight w:val="none"/>
                <w:lang w:eastAsia="zh-CN"/>
                <w14:ligatures w14:val="none"/>
              </w:rPr>
              <w:t>。</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20</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11</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中低人数学校布线</w:t>
            </w:r>
            <w:r>
              <w:rPr>
                <w:rFonts w:hint="eastAsia" w:ascii="宋体" w:hAnsi="宋体" w:cs="宋体"/>
                <w:b/>
                <w:bCs/>
                <w:color w:val="auto"/>
                <w:kern w:val="0"/>
                <w:sz w:val="21"/>
                <w:szCs w:val="21"/>
                <w:highlight w:val="none"/>
                <w14:ligatures w14:val="none"/>
              </w:rPr>
              <w:t>（20所</w:t>
            </w:r>
            <w:r>
              <w:rPr>
                <w:rFonts w:hint="eastAsia" w:ascii="宋体" w:hAnsi="宋体" w:cs="宋体"/>
                <w:b/>
                <w:bCs/>
                <w:color w:val="auto"/>
                <w:kern w:val="0"/>
                <w:sz w:val="21"/>
                <w:szCs w:val="21"/>
                <w:highlight w:val="none"/>
                <w:lang w:val="en-US" w:eastAsia="zh-CN"/>
                <w14:ligatures w14:val="none"/>
              </w:rPr>
              <w:t>学校</w:t>
            </w:r>
            <w:r>
              <w:rPr>
                <w:rFonts w:hint="eastAsia" w:ascii="宋体" w:hAnsi="宋体" w:cs="宋体"/>
                <w:b/>
                <w:bCs/>
                <w:color w:val="auto"/>
                <w:kern w:val="0"/>
                <w:sz w:val="21"/>
                <w:szCs w:val="21"/>
                <w:highlight w:val="none"/>
                <w14:ligatures w14:val="none"/>
              </w:rPr>
              <w:t>）</w:t>
            </w:r>
          </w:p>
        </w:tc>
        <w:tc>
          <w:tcPr>
            <w:tcW w:w="712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为学校各栋试点楼铺设光纤级联线一条（不低于八芯），连至学校核心交换机，含光纤铺设及熔接、布线用配套辅材辅料等。</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48口接入交换机放置试点楼，要求为试点楼各办公室信息点更换国标六类网线（更换数量不超48</w:t>
            </w:r>
            <w:r>
              <w:rPr>
                <w:rFonts w:hint="eastAsia" w:ascii="宋体" w:hAnsi="宋体" w:cs="宋体"/>
                <w:color w:val="auto"/>
                <w:kern w:val="0"/>
                <w:sz w:val="21"/>
                <w:szCs w:val="21"/>
                <w:highlight w:val="none"/>
                <w:lang w:eastAsia="zh-CN"/>
                <w14:ligatures w14:val="none"/>
              </w:rPr>
              <w:t>点</w:t>
            </w:r>
            <w:r>
              <w:rPr>
                <w:rFonts w:hint="eastAsia" w:ascii="宋体" w:hAnsi="宋体" w:cs="宋体"/>
                <w:color w:val="auto"/>
                <w:kern w:val="0"/>
                <w:sz w:val="21"/>
                <w:szCs w:val="21"/>
                <w:highlight w:val="none"/>
                <w14:ligatures w14:val="none"/>
              </w:rPr>
              <w:t>）。包含布线用线槽、线管、水晶头及辅材辅料。</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20</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12</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24口接入交换机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1"/>
                <w:szCs w:val="21"/>
                <w:highlight w:val="none"/>
                <w:lang w:eastAsia="zh-CN"/>
                <w14:ligatures w14:val="none"/>
              </w:rPr>
            </w:pPr>
            <w:r>
              <w:rPr>
                <w:rFonts w:hint="eastAsia" w:ascii="宋体" w:hAnsi="宋体" w:cs="宋体"/>
                <w:b/>
                <w:bCs/>
                <w:color w:val="auto"/>
                <w:kern w:val="0"/>
                <w:sz w:val="21"/>
                <w:szCs w:val="21"/>
                <w:highlight w:val="none"/>
                <w:lang w:eastAsia="zh-CN"/>
                <w14:ligatures w14:val="none"/>
              </w:rPr>
              <w:t>（</w:t>
            </w:r>
            <w:r>
              <w:rPr>
                <w:rFonts w:hint="eastAsia" w:ascii="宋体" w:hAnsi="宋体" w:cs="宋体"/>
                <w:b/>
                <w:bCs/>
                <w:color w:val="auto"/>
                <w:kern w:val="0"/>
                <w:sz w:val="21"/>
                <w:szCs w:val="21"/>
                <w:highlight w:val="none"/>
                <w:lang w:val="en-US" w:eastAsia="zh-CN"/>
                <w14:ligatures w14:val="none"/>
              </w:rPr>
              <w:t>48所学校</w:t>
            </w:r>
            <w:r>
              <w:rPr>
                <w:rFonts w:hint="eastAsia" w:ascii="宋体" w:hAnsi="宋体" w:cs="宋体"/>
                <w:b/>
                <w:bCs/>
                <w:color w:val="auto"/>
                <w:kern w:val="0"/>
                <w:sz w:val="21"/>
                <w:szCs w:val="21"/>
                <w:highlight w:val="none"/>
                <w:lang w:eastAsia="zh-CN"/>
                <w14:ligatures w14:val="none"/>
              </w:rPr>
              <w:t>）</w:t>
            </w:r>
          </w:p>
        </w:tc>
        <w:tc>
          <w:tcPr>
            <w:tcW w:w="712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 xml:space="preserve">1.交换容量≥3.3Tbps，包转发率≥120Mpps； </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2、10/100/1000Base-T自适应以太网端口≥24个，千兆SFP口≥4个；</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3.支持基于端口的VLAN，支持基于协议的VLAN；</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4.支持IPv4/IPV6双栈管理和转发，支持静态路由协议和RIP、OSPF等路由协议；</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lang w:val="en-US" w:eastAsia="zh-CN"/>
                <w14:ligatures w14:val="none"/>
              </w:rPr>
              <w:t>5.</w:t>
            </w:r>
            <w:r>
              <w:rPr>
                <w:rFonts w:hint="eastAsia" w:ascii="宋体" w:hAnsi="宋体" w:cs="宋体"/>
                <w:color w:val="auto"/>
                <w:kern w:val="0"/>
                <w:sz w:val="21"/>
                <w:szCs w:val="21"/>
                <w:highlight w:val="none"/>
                <w14:ligatures w14:val="none"/>
              </w:rPr>
              <w:t>支持虚拟化；</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48</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13</w:t>
            </w:r>
          </w:p>
        </w:tc>
        <w:tc>
          <w:tcPr>
            <w:tcW w:w="1176" w:type="dxa"/>
            <w:shd w:val="clear" w:color="auto" w:fill="auto"/>
            <w:vAlign w:val="center"/>
          </w:tcPr>
          <w:p>
            <w:pPr>
              <w:spacing w:line="360" w:lineRule="exact"/>
              <w:jc w:val="center"/>
              <w:rPr>
                <w:rFonts w:ascii="宋体" w:hAnsi="宋体" w:cs="宋体"/>
                <w:color w:val="auto"/>
                <w:kern w:val="0"/>
                <w:sz w:val="21"/>
                <w:szCs w:val="21"/>
                <w:highlight w:val="none"/>
                <w14:ligatures w14:val="none"/>
              </w:rPr>
            </w:pPr>
            <w:r>
              <w:rPr>
                <w:rFonts w:hint="eastAsia" w:ascii="宋体" w:hAnsi="宋体" w:cs="宋体"/>
                <w:color w:val="auto"/>
                <w:kern w:val="0"/>
                <w:szCs w:val="21"/>
                <w:highlight w:val="none"/>
              </w:rPr>
              <w:t>千兆光模块</w:t>
            </w:r>
          </w:p>
        </w:tc>
        <w:tc>
          <w:tcPr>
            <w:tcW w:w="7124" w:type="dxa"/>
            <w:shd w:val="clear" w:color="auto" w:fill="auto"/>
            <w:vAlign w:val="center"/>
          </w:tcPr>
          <w:p>
            <w:pPr>
              <w:spacing w:line="360" w:lineRule="exact"/>
              <w:jc w:val="left"/>
              <w:rPr>
                <w:rFonts w:ascii="宋体" w:hAnsi="宋体" w:cs="宋体"/>
                <w:color w:val="auto"/>
                <w:kern w:val="0"/>
                <w:sz w:val="21"/>
                <w:szCs w:val="21"/>
                <w:highlight w:val="none"/>
                <w14:ligatures w14:val="none"/>
              </w:rPr>
            </w:pPr>
            <w:r>
              <w:rPr>
                <w:rFonts w:hint="eastAsia" w:ascii="宋体" w:hAnsi="宋体" w:cs="宋体"/>
                <w:color w:val="auto"/>
                <w:kern w:val="0"/>
                <w:szCs w:val="21"/>
                <w:highlight w:val="none"/>
              </w:rPr>
              <w:t>千兆单模光模块</w:t>
            </w:r>
          </w:p>
        </w:tc>
        <w:tc>
          <w:tcPr>
            <w:tcW w:w="680" w:type="dxa"/>
            <w:shd w:val="clear" w:color="auto" w:fill="auto"/>
            <w:vAlign w:val="center"/>
          </w:tcPr>
          <w:p>
            <w:pPr>
              <w:spacing w:line="360" w:lineRule="exact"/>
              <w:jc w:val="center"/>
              <w:rPr>
                <w:rFonts w:ascii="宋体" w:hAnsi="宋体" w:cs="宋体"/>
                <w:color w:val="auto"/>
                <w:kern w:val="0"/>
                <w:sz w:val="21"/>
                <w:szCs w:val="21"/>
                <w:highlight w:val="none"/>
                <w14:ligatures w14:val="none"/>
              </w:rPr>
            </w:pPr>
            <w:r>
              <w:rPr>
                <w:rFonts w:hint="eastAsia" w:ascii="宋体" w:hAnsi="宋体" w:cs="宋体"/>
                <w:color w:val="auto"/>
                <w:kern w:val="0"/>
                <w:szCs w:val="21"/>
                <w:highlight w:val="none"/>
              </w:rPr>
              <w:t>240</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14</w:t>
            </w:r>
          </w:p>
        </w:tc>
        <w:tc>
          <w:tcPr>
            <w:tcW w:w="1176" w:type="dxa"/>
            <w:shd w:val="clear" w:color="auto" w:fill="auto"/>
            <w:vAlign w:val="center"/>
          </w:tcPr>
          <w:p>
            <w:pPr>
              <w:spacing w:line="360" w:lineRule="exact"/>
              <w:jc w:val="center"/>
              <w:rPr>
                <w:rFonts w:hint="eastAsia" w:ascii="宋体" w:hAnsi="宋体" w:cs="宋体"/>
                <w:color w:val="auto"/>
                <w:kern w:val="0"/>
                <w:sz w:val="21"/>
                <w:szCs w:val="21"/>
                <w:highlight w:val="none"/>
                <w14:ligatures w14:val="none"/>
              </w:rPr>
            </w:pPr>
            <w:r>
              <w:rPr>
                <w:rFonts w:hint="eastAsia" w:ascii="宋体" w:hAnsi="宋体" w:cs="宋体"/>
                <w:color w:val="auto"/>
                <w:kern w:val="0"/>
                <w:szCs w:val="21"/>
                <w:highlight w:val="none"/>
              </w:rPr>
              <w:t>万兆光模块</w:t>
            </w:r>
          </w:p>
        </w:tc>
        <w:tc>
          <w:tcPr>
            <w:tcW w:w="7124" w:type="dxa"/>
            <w:shd w:val="clear" w:color="auto" w:fill="auto"/>
            <w:vAlign w:val="center"/>
          </w:tcPr>
          <w:p>
            <w:pPr>
              <w:spacing w:line="360" w:lineRule="exact"/>
              <w:jc w:val="left"/>
              <w:rPr>
                <w:rFonts w:hint="eastAsia" w:ascii="宋体" w:hAnsi="宋体" w:cs="宋体"/>
                <w:color w:val="auto"/>
                <w:kern w:val="0"/>
                <w:sz w:val="21"/>
                <w:szCs w:val="21"/>
                <w:highlight w:val="none"/>
                <w14:ligatures w14:val="none"/>
              </w:rPr>
            </w:pPr>
            <w:r>
              <w:rPr>
                <w:rFonts w:hint="eastAsia" w:ascii="宋体" w:hAnsi="宋体" w:cs="宋体"/>
                <w:color w:val="auto"/>
                <w:kern w:val="0"/>
                <w:szCs w:val="21"/>
                <w:highlight w:val="none"/>
              </w:rPr>
              <w:t>万兆单模光模块</w:t>
            </w:r>
          </w:p>
        </w:tc>
        <w:tc>
          <w:tcPr>
            <w:tcW w:w="680" w:type="dxa"/>
            <w:shd w:val="clear" w:color="auto" w:fill="auto"/>
            <w:vAlign w:val="center"/>
          </w:tcPr>
          <w:p>
            <w:pPr>
              <w:spacing w:line="360" w:lineRule="exact"/>
              <w:jc w:val="center"/>
              <w:rPr>
                <w:rFonts w:hint="eastAsia" w:ascii="宋体" w:hAnsi="宋体" w:cs="宋体"/>
                <w:color w:val="auto"/>
                <w:kern w:val="0"/>
                <w:sz w:val="21"/>
                <w:szCs w:val="21"/>
                <w:highlight w:val="none"/>
                <w14:ligatures w14:val="none"/>
              </w:rPr>
            </w:pPr>
            <w:r>
              <w:rPr>
                <w:rFonts w:hint="eastAsia" w:ascii="宋体" w:hAnsi="宋体" w:cs="宋体"/>
                <w:color w:val="auto"/>
                <w:kern w:val="0"/>
                <w:szCs w:val="21"/>
                <w:highlight w:val="none"/>
              </w:rPr>
              <w:t>10</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5</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服务费</w:t>
            </w:r>
          </w:p>
        </w:tc>
        <w:tc>
          <w:tcPr>
            <w:tcW w:w="712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技术服务、维保服务、运营服务、集成服务、售后服务等</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1</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6</w:t>
            </w:r>
          </w:p>
        </w:tc>
        <w:tc>
          <w:tcPr>
            <w:tcW w:w="117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施工费</w:t>
            </w:r>
          </w:p>
        </w:tc>
        <w:tc>
          <w:tcPr>
            <w:tcW w:w="712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车辆运输费、人工费等</w:t>
            </w:r>
          </w:p>
        </w:tc>
        <w:tc>
          <w:tcPr>
            <w:tcW w:w="68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s="宋体"/>
                <w:color w:val="auto"/>
                <w:kern w:val="0"/>
                <w:sz w:val="21"/>
                <w:szCs w:val="21"/>
                <w:highlight w:val="none"/>
                <w14:ligatures w14:val="none"/>
              </w:rPr>
              <w:t>1</w:t>
            </w:r>
          </w:p>
        </w:tc>
        <w:tc>
          <w:tcPr>
            <w:tcW w:w="71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宗</w:t>
            </w:r>
          </w:p>
        </w:tc>
      </w:tr>
    </w:tbl>
    <w:p>
      <w:pPr>
        <w:rPr>
          <w:rFonts w:hint="eastAsia" w:ascii="宋体" w:hAnsi="宋体" w:cs="宋体"/>
          <w:b/>
          <w:bCs/>
          <w:color w:val="auto"/>
          <w:kern w:val="0"/>
          <w:sz w:val="24"/>
          <w:highlight w:val="none"/>
          <w14:ligatures w14:val="none"/>
        </w:rPr>
      </w:pPr>
      <w:r>
        <w:rPr>
          <w:rFonts w:hint="eastAsia" w:ascii="宋体" w:hAnsi="宋体" w:cs="宋体"/>
          <w:b/>
          <w:bCs/>
          <w:color w:val="auto"/>
          <w:kern w:val="0"/>
          <w:sz w:val="24"/>
          <w:highlight w:val="none"/>
          <w14:ligatures w14:val="none"/>
        </w:rPr>
        <w:br w:type="page"/>
      </w:r>
    </w:p>
    <w:p>
      <w:pPr>
        <w:spacing w:line="360" w:lineRule="auto"/>
        <w:rPr>
          <w:rFonts w:hint="eastAsia" w:ascii="宋体" w:hAnsi="宋体" w:cs="宋体"/>
          <w:b/>
          <w:color w:val="auto"/>
          <w:sz w:val="24"/>
          <w:highlight w:val="none"/>
        </w:rPr>
      </w:pPr>
      <w:r>
        <w:rPr>
          <w:rFonts w:hint="eastAsia" w:ascii="宋体" w:hAnsi="宋体" w:cs="宋体"/>
          <w:b/>
          <w:bCs/>
          <w:color w:val="auto"/>
          <w:kern w:val="0"/>
          <w:sz w:val="24"/>
          <w:highlight w:val="none"/>
          <w14:ligatures w14:val="none"/>
        </w:rPr>
        <w:t>安全设备清单</w:t>
      </w:r>
    </w:p>
    <w:tbl>
      <w:tblPr>
        <w:tblStyle w:val="74"/>
        <w:tblW w:w="10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1178"/>
        <w:gridCol w:w="6817"/>
        <w:gridCol w:w="818"/>
        <w:gridCol w:w="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序号</w:t>
            </w:r>
          </w:p>
        </w:tc>
        <w:tc>
          <w:tcPr>
            <w:tcW w:w="117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设备名称</w:t>
            </w:r>
          </w:p>
        </w:tc>
        <w:tc>
          <w:tcPr>
            <w:tcW w:w="681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规格参数</w:t>
            </w:r>
          </w:p>
        </w:tc>
        <w:tc>
          <w:tcPr>
            <w:tcW w:w="81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数量</w:t>
            </w:r>
          </w:p>
        </w:tc>
        <w:tc>
          <w:tcPr>
            <w:tcW w:w="87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b/>
                <w:bCs/>
                <w:color w:val="auto"/>
                <w:sz w:val="21"/>
                <w:szCs w:val="21"/>
                <w:highlight w:val="none"/>
              </w:rPr>
            </w:pPr>
            <w:r>
              <w:rPr>
                <w:rFonts w:hint="eastAsia" w:ascii="宋体" w:hAnsi="宋体"/>
                <w:b/>
                <w:bCs/>
                <w:color w:val="auto"/>
                <w:sz w:val="21"/>
                <w:szCs w:val="21"/>
                <w:highlight w:val="none"/>
              </w:rPr>
              <w:t>1</w:t>
            </w:r>
          </w:p>
        </w:tc>
        <w:tc>
          <w:tcPr>
            <w:tcW w:w="117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olor w:val="auto"/>
                <w:sz w:val="21"/>
                <w:szCs w:val="21"/>
                <w:highlight w:val="none"/>
              </w:rPr>
              <w:t>防火墙</w:t>
            </w:r>
          </w:p>
        </w:tc>
        <w:tc>
          <w:tcPr>
            <w:tcW w:w="681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olor w:val="auto"/>
                <w:sz w:val="21"/>
                <w:szCs w:val="21"/>
                <w:highlight w:val="none"/>
              </w:rPr>
            </w:pPr>
            <w:r>
              <w:rPr>
                <w:rFonts w:hint="eastAsia" w:ascii="宋体" w:hAnsi="宋体"/>
                <w:color w:val="auto"/>
                <w:sz w:val="21"/>
                <w:szCs w:val="21"/>
                <w:highlight w:val="none"/>
              </w:rPr>
              <w:t>1.性能参数：网络层吞吐量≥50G，IPS吞吐量≥6G，并发连接数≥800万，HTTP新建连接数≥35万；</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olor w:val="auto"/>
                <w:sz w:val="21"/>
                <w:szCs w:val="21"/>
                <w:highlight w:val="none"/>
              </w:rPr>
            </w:pPr>
            <w:r>
              <w:rPr>
                <w:rFonts w:hint="eastAsia" w:ascii="宋体" w:hAnsi="宋体"/>
                <w:color w:val="auto"/>
                <w:sz w:val="21"/>
                <w:szCs w:val="21"/>
                <w:highlight w:val="none"/>
              </w:rPr>
              <w:t>硬件参数：内存大小≥32G，硬盘容量≥128G SSD+480G SSD，接口≥16千兆电口+6万兆光口SFP+；</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olor w:val="auto"/>
                <w:sz w:val="21"/>
                <w:szCs w:val="21"/>
                <w:highlight w:val="none"/>
              </w:rPr>
            </w:pPr>
            <w:r>
              <w:rPr>
                <w:rFonts w:hint="eastAsia" w:ascii="宋体" w:hAnsi="宋体"/>
                <w:color w:val="auto"/>
                <w:sz w:val="21"/>
                <w:szCs w:val="21"/>
                <w:highlight w:val="none"/>
              </w:rPr>
              <w:t>2.支持路由、网桥以及混合模式部署，支持链路聚合和端口联动功能；</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olor w:val="auto"/>
                <w:sz w:val="21"/>
                <w:szCs w:val="21"/>
                <w:highlight w:val="none"/>
              </w:rPr>
            </w:pPr>
            <w:r>
              <w:rPr>
                <w:rFonts w:hint="eastAsia" w:ascii="宋体" w:hAnsi="宋体"/>
                <w:color w:val="auto"/>
                <w:sz w:val="21"/>
                <w:szCs w:val="21"/>
                <w:highlight w:val="none"/>
              </w:rPr>
              <w:t>3.支持镜像；</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olor w:val="auto"/>
                <w:sz w:val="21"/>
                <w:szCs w:val="21"/>
                <w:highlight w:val="none"/>
              </w:rPr>
            </w:pPr>
            <w:r>
              <w:rPr>
                <w:rFonts w:hint="eastAsia" w:ascii="宋体" w:hAnsi="宋体"/>
                <w:color w:val="auto"/>
                <w:sz w:val="21"/>
                <w:szCs w:val="21"/>
                <w:highlight w:val="none"/>
              </w:rPr>
              <w:t>4.支持IPv4／v6 NAT地址转换；</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olor w:val="auto"/>
                <w:sz w:val="21"/>
                <w:szCs w:val="21"/>
                <w:highlight w:val="none"/>
              </w:rPr>
            </w:pPr>
            <w:r>
              <w:rPr>
                <w:rFonts w:hint="eastAsia" w:ascii="宋体" w:hAnsi="宋体"/>
                <w:color w:val="auto"/>
                <w:sz w:val="21"/>
                <w:szCs w:val="21"/>
                <w:highlight w:val="none"/>
              </w:rPr>
              <w:t>5.支持识别和控制超过5000+种应用，包括P2P、即时通讯、游戏、股票、流媒体、购物、工作招聘、远程接入、股票软件等；</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6.支持勒索病毒检测与防御功能</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7.所投设备需具备独立的入侵防护漏洞规则特征库，同时保证入侵防护的实现效果</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0"/>
                <w:sz w:val="21"/>
                <w:szCs w:val="21"/>
                <w:highlight w:val="none"/>
                <w:lang w:eastAsia="zh-CN"/>
                <w14:ligatures w14:val="none"/>
              </w:rPr>
            </w:pPr>
            <w:r>
              <w:rPr>
                <w:rFonts w:hint="eastAsia" w:ascii="宋体" w:hAnsi="宋体"/>
                <w:color w:val="auto"/>
                <w:sz w:val="21"/>
                <w:szCs w:val="21"/>
                <w:highlight w:val="none"/>
              </w:rPr>
              <w:t>8.支持CC通信检测防护，支持CC攻击防护功能</w:t>
            </w:r>
            <w:r>
              <w:rPr>
                <w:rFonts w:hint="eastAsia" w:ascii="宋体" w:hAnsi="宋体"/>
                <w:color w:val="auto"/>
                <w:sz w:val="21"/>
                <w:szCs w:val="21"/>
                <w:highlight w:val="none"/>
                <w:lang w:eastAsia="zh-CN"/>
              </w:rPr>
              <w:t>。</w:t>
            </w:r>
          </w:p>
        </w:tc>
        <w:tc>
          <w:tcPr>
            <w:tcW w:w="81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color w:val="auto"/>
                <w:kern w:val="0"/>
                <w:sz w:val="21"/>
                <w:szCs w:val="21"/>
                <w:highlight w:val="none"/>
                <w14:ligatures w14:val="none"/>
              </w:rPr>
            </w:pPr>
            <w:r>
              <w:rPr>
                <w:rFonts w:hint="eastAsia" w:ascii="宋体" w:hAnsi="宋体"/>
                <w:color w:val="auto"/>
                <w:sz w:val="21"/>
                <w:szCs w:val="21"/>
                <w:highlight w:val="none"/>
              </w:rPr>
              <w:t>1</w:t>
            </w:r>
          </w:p>
        </w:tc>
        <w:tc>
          <w:tcPr>
            <w:tcW w:w="87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2</w:t>
            </w:r>
          </w:p>
        </w:tc>
        <w:tc>
          <w:tcPr>
            <w:tcW w:w="117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上网行为管理</w:t>
            </w:r>
          </w:p>
        </w:tc>
        <w:tc>
          <w:tcPr>
            <w:tcW w:w="681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1.性能参数：网络层吞吐量≥20G，带宽性能≥5G，支持用户数≥50000，每秒新建连接数≥80000，最大并发连接数≥3200000</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olor w:val="auto"/>
                <w:sz w:val="21"/>
                <w:szCs w:val="21"/>
                <w:highlight w:val="none"/>
              </w:rPr>
            </w:pPr>
            <w:r>
              <w:rPr>
                <w:rFonts w:hint="eastAsia" w:ascii="宋体" w:hAnsi="宋体"/>
                <w:color w:val="auto"/>
                <w:sz w:val="21"/>
                <w:szCs w:val="21"/>
                <w:highlight w:val="none"/>
              </w:rPr>
              <w:t>硬件参数：内存大小≥24G，硬盘容量≥64G SSD+960G SSD，接口≥4千兆电口+4千兆光口SFP+2万兆光口SFP+</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2.部署模式：支持网关、网桥、旁路模式部署；网关模式，支持NAT、路由转发、DHCP、GRE、OSPF等功能，必须支持两台及两台以上设备同时做主机的部署模式</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3.支持部署在IPv6环境中，设备接口及部署模式均支持ipv6配置</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4.SSL加密内容审计和过滤</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5.支持IP管理功能，管理员可以查看每个IP的详细使用情况，支持查看当前内网IP使用情况，帮助管理员减少人工维护IP表的工作量</w:t>
            </w:r>
            <w:r>
              <w:rPr>
                <w:rFonts w:hint="eastAsia" w:ascii="宋体" w:hAnsi="宋体"/>
                <w:color w:val="auto"/>
                <w:sz w:val="21"/>
                <w:szCs w:val="21"/>
                <w:highlight w:val="none"/>
                <w:lang w:eastAsia="zh-CN"/>
              </w:rPr>
              <w:t>。</w:t>
            </w:r>
          </w:p>
        </w:tc>
        <w:tc>
          <w:tcPr>
            <w:tcW w:w="81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1</w:t>
            </w:r>
          </w:p>
        </w:tc>
        <w:tc>
          <w:tcPr>
            <w:tcW w:w="87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3</w:t>
            </w:r>
          </w:p>
        </w:tc>
        <w:tc>
          <w:tcPr>
            <w:tcW w:w="117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安全感知管理平台</w:t>
            </w:r>
          </w:p>
        </w:tc>
        <w:tc>
          <w:tcPr>
            <w:tcW w:w="681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1.性能参数：存储容量≥21.8T，在带宽性能1Gbps时存储时长≥1200天/1Gbps</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硬件参数：内存≥4*32GB DDR4 3200，系统盘≥1*240GB SSD，数据盘≥8*4TB，标配盘位数≥12，电源冗余电源，接口≥4千兆电口</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2.支持不同安全视角展示多个维度的大屏展示功能，包括安全态势感知大屏、安全事件态势</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3.支持自定义分支管理权限，分支管理员具备独立的管理页面，只能管理和查看所属分支的业务和终端资产的安全信息且具备完整的功能展示</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4.提供弱密码检测能力，弱密码检测规则支持高度自定义</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5.快速预警，支持</w:t>
            </w:r>
            <w:r>
              <w:rPr>
                <w:rFonts w:hint="eastAsia" w:ascii="宋体" w:hAnsi="宋体"/>
                <w:color w:val="auto"/>
                <w:sz w:val="21"/>
                <w:szCs w:val="21"/>
                <w:highlight w:val="none"/>
                <w:lang w:val="en-US" w:eastAsia="zh-CN"/>
              </w:rPr>
              <w:t>但不仅限于</w:t>
            </w:r>
            <w:r>
              <w:rPr>
                <w:rFonts w:hint="eastAsia" w:ascii="宋体" w:hAnsi="宋体"/>
                <w:color w:val="auto"/>
                <w:sz w:val="21"/>
                <w:szCs w:val="21"/>
                <w:highlight w:val="none"/>
              </w:rPr>
              <w:t>短信/邮件/微信/实时告警推送</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6.支持业务视角维度展示安全风险</w:t>
            </w:r>
            <w:r>
              <w:rPr>
                <w:rFonts w:hint="eastAsia" w:ascii="宋体" w:hAnsi="宋体"/>
                <w:color w:val="auto"/>
                <w:sz w:val="21"/>
                <w:szCs w:val="21"/>
                <w:highlight w:val="none"/>
                <w:lang w:val="en-US" w:eastAsia="zh-CN"/>
              </w:rPr>
              <w:t>。</w:t>
            </w:r>
          </w:p>
        </w:tc>
        <w:tc>
          <w:tcPr>
            <w:tcW w:w="81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1</w:t>
            </w:r>
          </w:p>
        </w:tc>
        <w:tc>
          <w:tcPr>
            <w:tcW w:w="87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4</w:t>
            </w:r>
          </w:p>
        </w:tc>
        <w:tc>
          <w:tcPr>
            <w:tcW w:w="117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lang w:val="en-US" w:eastAsia="zh-CN"/>
              </w:rPr>
              <w:t>安全</w:t>
            </w:r>
            <w:r>
              <w:rPr>
                <w:rFonts w:hint="eastAsia" w:ascii="宋体" w:hAnsi="宋体"/>
                <w:color w:val="auto"/>
                <w:sz w:val="21"/>
                <w:szCs w:val="21"/>
                <w:highlight w:val="none"/>
              </w:rPr>
              <w:t>威胁探针</w:t>
            </w:r>
          </w:p>
        </w:tc>
        <w:tc>
          <w:tcPr>
            <w:tcW w:w="681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1.性能参数：网络层吞吐量：≥4.5Gbp</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olor w:val="auto"/>
                <w:sz w:val="21"/>
                <w:szCs w:val="21"/>
                <w:highlight w:val="none"/>
              </w:rPr>
            </w:pPr>
            <w:r>
              <w:rPr>
                <w:rFonts w:hint="eastAsia" w:ascii="宋体" w:hAnsi="宋体"/>
                <w:color w:val="auto"/>
                <w:sz w:val="21"/>
                <w:szCs w:val="21"/>
                <w:highlight w:val="none"/>
              </w:rPr>
              <w:t>硬件参数：内存大小≥16G，硬盘容量≥480G SSD，接口≥6千兆电口+2万兆光口SFP+；</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olor w:val="auto"/>
                <w:sz w:val="21"/>
                <w:szCs w:val="21"/>
                <w:highlight w:val="none"/>
              </w:rPr>
            </w:pPr>
            <w:r>
              <w:rPr>
                <w:rFonts w:hint="eastAsia" w:ascii="宋体" w:hAnsi="宋体"/>
                <w:color w:val="auto"/>
                <w:sz w:val="21"/>
                <w:szCs w:val="21"/>
                <w:highlight w:val="none"/>
              </w:rPr>
              <w:t>2.旁路部署，支持探针接入多个镜像口，每个接口相互独立且不影响；</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olor w:val="auto"/>
                <w:sz w:val="21"/>
                <w:szCs w:val="21"/>
                <w:highlight w:val="none"/>
              </w:rPr>
            </w:pPr>
            <w:r>
              <w:rPr>
                <w:rFonts w:hint="eastAsia" w:ascii="宋体" w:hAnsi="宋体"/>
                <w:color w:val="auto"/>
                <w:sz w:val="21"/>
                <w:szCs w:val="21"/>
                <w:highlight w:val="none"/>
              </w:rPr>
              <w:t>3.可基于正常流量建模，判别流量是否出现异常；</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olor w:val="auto"/>
                <w:sz w:val="21"/>
                <w:szCs w:val="21"/>
                <w:highlight w:val="none"/>
              </w:rPr>
            </w:pPr>
            <w:r>
              <w:rPr>
                <w:rFonts w:hint="eastAsia" w:ascii="宋体" w:hAnsi="宋体"/>
                <w:color w:val="auto"/>
                <w:sz w:val="21"/>
                <w:szCs w:val="21"/>
                <w:highlight w:val="none"/>
              </w:rPr>
              <w:t xml:space="preserve">4.内置多种安全规则库； </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hAnsi="宋体"/>
                <w:color w:val="auto"/>
                <w:sz w:val="21"/>
                <w:szCs w:val="21"/>
                <w:highlight w:val="none"/>
              </w:rPr>
            </w:pPr>
            <w:r>
              <w:rPr>
                <w:rFonts w:hint="eastAsia" w:ascii="宋体" w:hAnsi="宋体"/>
                <w:color w:val="auto"/>
                <w:sz w:val="21"/>
                <w:szCs w:val="21"/>
                <w:highlight w:val="none"/>
              </w:rPr>
              <w:t>5.支持流量抓包分析。</w:t>
            </w:r>
          </w:p>
        </w:tc>
        <w:tc>
          <w:tcPr>
            <w:tcW w:w="81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1</w:t>
            </w:r>
          </w:p>
        </w:tc>
        <w:tc>
          <w:tcPr>
            <w:tcW w:w="87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5</w:t>
            </w:r>
          </w:p>
        </w:tc>
        <w:tc>
          <w:tcPr>
            <w:tcW w:w="117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日志审计</w:t>
            </w:r>
          </w:p>
        </w:tc>
        <w:tc>
          <w:tcPr>
            <w:tcW w:w="681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1.性能参数：默认包含主机审计许可证书数量≥200，最大可扩展审计主机许可数≥450，平均每秒处理日志数≥3500</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硬件参数：内存大小≥32G，硬盘容量≥128G SATA+4T SATA*2，接口≥6千兆电口+2万兆光口SFP+</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2.保障传输日志安全支持加密方式传输日志</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4.支持对每个日志源设置过滤条件规则</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5.支持解码小工具，按照不同的解码方式解码成不同的目标内容</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6.支持告警事件归并、告警确认和告警归档</w:t>
            </w:r>
            <w:r>
              <w:rPr>
                <w:rFonts w:hint="eastAsia" w:ascii="宋体" w:hAnsi="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hAnsi="宋体"/>
                <w:color w:val="auto"/>
                <w:sz w:val="21"/>
                <w:szCs w:val="21"/>
                <w:highlight w:val="none"/>
              </w:rPr>
            </w:pPr>
            <w:r>
              <w:rPr>
                <w:rFonts w:hint="eastAsia" w:ascii="宋体" w:hAnsi="宋体"/>
                <w:color w:val="auto"/>
                <w:sz w:val="21"/>
                <w:szCs w:val="21"/>
                <w:highlight w:val="none"/>
              </w:rPr>
              <w:t>7.支持自定义审计规则与关联规则。</w:t>
            </w:r>
          </w:p>
        </w:tc>
        <w:tc>
          <w:tcPr>
            <w:tcW w:w="81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1</w:t>
            </w:r>
          </w:p>
        </w:tc>
        <w:tc>
          <w:tcPr>
            <w:tcW w:w="87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6</w:t>
            </w:r>
          </w:p>
        </w:tc>
        <w:tc>
          <w:tcPr>
            <w:tcW w:w="117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安全服务</w:t>
            </w:r>
          </w:p>
        </w:tc>
        <w:tc>
          <w:tcPr>
            <w:tcW w:w="6817" w:type="dxa"/>
            <w:shd w:val="clear" w:color="auto" w:fill="auto"/>
            <w:vAlign w:val="center"/>
          </w:tcPr>
          <w:p>
            <w:pPr>
              <w:pStyle w:val="749"/>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1.服务概述：安全服务以保障网络安全“持续有效”为目标，围绕资产、漏洞、威胁、事件四个要素，通过云端安全运营中心和安全专家团队有效协同的“人机共智”模式7*24H持续性开展网络安全保障工作，与用户一同构建持续（7*24小时）、主动、闭环的安全运营体系，本项运营服务主要针对10个重要业务资产；</w:t>
            </w:r>
          </w:p>
          <w:p>
            <w:pPr>
              <w:pStyle w:val="749"/>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2.漏洞扫描与验证:每月提供漏洞扫描与验证服务，主动分析漏洞利用类的安全事件并验证该漏洞是否利用成功；</w:t>
            </w:r>
          </w:p>
          <w:p>
            <w:pPr>
              <w:pStyle w:val="749"/>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3.国家重大节日期间负责网络安全保障；</w:t>
            </w:r>
          </w:p>
          <w:p>
            <w:pPr>
              <w:pStyle w:val="749"/>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4.中标后招标方有权要求中标方满足招标方安全需求。如中标方不能满足，招标方有权终止服务合同，中间产生任何费用由中标方自行承担</w:t>
            </w:r>
            <w:r>
              <w:rPr>
                <w:rFonts w:hint="eastAsia" w:ascii="宋体" w:hAnsi="宋体"/>
                <w:color w:val="auto"/>
                <w:sz w:val="21"/>
                <w:szCs w:val="21"/>
                <w:highlight w:val="none"/>
                <w:lang w:val="en-US" w:eastAsia="zh-CN"/>
              </w:rPr>
              <w:t>；</w:t>
            </w:r>
          </w:p>
          <w:p>
            <w:pPr>
              <w:pStyle w:val="749"/>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5.需提供服务承诺函，服务内容包括但不仅限于以下内容：</w:t>
            </w:r>
          </w:p>
          <w:p>
            <w:pPr>
              <w:pStyle w:val="749"/>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1)从安全日志产生到事件通告给招标方的时间方面，按照国家标准对安全事件的分类分级指南，重大安全事件通告时间小于30分钟，一般事件的通告时间少于1小时。</w:t>
            </w:r>
          </w:p>
          <w:p>
            <w:pPr>
              <w:pStyle w:val="749"/>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2)运营服务对于重大安全事件的遏制影响和处置完成时间小于1小时，对于一般事件的遏制影响和处置完成时间小于4小时。</w:t>
            </w:r>
          </w:p>
          <w:p>
            <w:pPr>
              <w:pStyle w:val="749"/>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3)安全事件经过服务人员的确认后，各类安全事件的判断准确率不低于99%。</w:t>
            </w:r>
          </w:p>
          <w:p>
            <w:pPr>
              <w:pStyle w:val="749"/>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ascii="宋体" w:hAnsi="宋体"/>
                <w:color w:val="auto"/>
                <w:sz w:val="21"/>
                <w:szCs w:val="21"/>
                <w:highlight w:val="none"/>
              </w:rPr>
            </w:pPr>
            <w:r>
              <w:rPr>
                <w:rFonts w:hint="eastAsia" w:ascii="宋体" w:hAnsi="宋体"/>
                <w:color w:val="auto"/>
                <w:sz w:val="21"/>
                <w:szCs w:val="21"/>
                <w:highlight w:val="none"/>
              </w:rPr>
              <w:t>4)对于重大事故应启动应急响应机制，工作时间15分钟之内云端专家进行响应，非工作时间30分钟之内云端专家进行响应，3小时上门处置。每次故障处理完毕3个工作日内提供详细的故障处理报告。</w:t>
            </w:r>
          </w:p>
        </w:tc>
        <w:tc>
          <w:tcPr>
            <w:tcW w:w="81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 xml:space="preserve"> </w:t>
            </w:r>
          </w:p>
        </w:tc>
        <w:tc>
          <w:tcPr>
            <w:tcW w:w="87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年</w:t>
            </w:r>
          </w:p>
        </w:tc>
      </w:tr>
    </w:tbl>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r>
    </w:p>
    <w:p>
      <w:pPr>
        <w:spacing w:line="360" w:lineRule="auto"/>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标包B(</w:t>
      </w:r>
      <w:r>
        <w:rPr>
          <w:rFonts w:hint="eastAsia"/>
          <w:color w:val="auto"/>
          <w:highlight w:val="none"/>
          <w:lang w:eastAsia="zh-CN"/>
        </w:rPr>
        <w:t>覆盖教体局指定的1所</w:t>
      </w:r>
      <w:r>
        <w:rPr>
          <w:rFonts w:hint="eastAsia"/>
          <w:color w:val="auto"/>
          <w:highlight w:val="none"/>
        </w:rPr>
        <w:t>小学四年级的</w:t>
      </w:r>
      <w:r>
        <w:rPr>
          <w:rFonts w:hint="eastAsia"/>
          <w:color w:val="auto"/>
          <w:highlight w:val="none"/>
          <w:lang w:val="en-US" w:eastAsia="zh-CN"/>
        </w:rPr>
        <w:t>5</w:t>
      </w:r>
      <w:r>
        <w:rPr>
          <w:rFonts w:hint="eastAsia"/>
          <w:color w:val="auto"/>
          <w:highlight w:val="none"/>
          <w:lang w:eastAsia="zh-CN"/>
        </w:rPr>
        <w:t>个班，每班按50名学生，软件使用期3</w:t>
      </w:r>
      <w:r>
        <w:rPr>
          <w:rFonts w:hint="eastAsia"/>
          <w:color w:val="auto"/>
          <w:highlight w:val="none"/>
        </w:rPr>
        <w:t>年</w:t>
      </w:r>
      <w:r>
        <w:rPr>
          <w:rFonts w:hint="eastAsia"/>
          <w:color w:val="auto"/>
          <w:highlight w:val="none"/>
          <w:lang w:eastAsia="zh-CN"/>
        </w:rPr>
        <w:t>。</w:t>
      </w:r>
      <w:r>
        <w:rPr>
          <w:rFonts w:hint="eastAsia" w:ascii="宋体" w:hAnsi="宋体" w:cs="宋体"/>
          <w:b/>
          <w:bCs/>
          <w:color w:val="auto"/>
          <w:sz w:val="24"/>
          <w:highlight w:val="none"/>
          <w:lang w:val="en-US" w:eastAsia="zh-CN"/>
        </w:rPr>
        <w:t>)</w:t>
      </w:r>
    </w:p>
    <w:tbl>
      <w:tblPr>
        <w:tblStyle w:val="74"/>
        <w:tblW w:w="56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692"/>
        <w:gridCol w:w="898"/>
        <w:gridCol w:w="7218"/>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763" w:type="pct"/>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项目名称</w:t>
            </w:r>
          </w:p>
        </w:tc>
        <w:tc>
          <w:tcPr>
            <w:tcW w:w="34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技术参数</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0" w:hRule="atLeast"/>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p>
        </w:tc>
        <w:tc>
          <w:tcPr>
            <w:tcW w:w="332" w:type="pct"/>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智慧课堂</w:t>
            </w: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智慧课堂管理系统</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核心产品</w:t>
            </w:r>
            <w:r>
              <w:rPr>
                <w:rFonts w:hint="eastAsia" w:ascii="宋体" w:hAnsi="宋体" w:cs="宋体"/>
                <w:b/>
                <w:bCs/>
                <w:color w:val="auto"/>
                <w:sz w:val="21"/>
                <w:szCs w:val="21"/>
                <w:highlight w:val="none"/>
                <w:lang w:eastAsia="zh-CN"/>
              </w:rPr>
              <w:t>）</w:t>
            </w:r>
          </w:p>
        </w:tc>
        <w:tc>
          <w:tcPr>
            <w:tcW w:w="3464" w:type="pct"/>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1.支持本地数据缓存交互，存储内存容量要求2GB及以上，不少于64GB存储；</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2.考虑到学校临时断网的情况，须支持离线课堂互动，教学过程中的行为数据待连网后自动上传</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3.通过蓝牙技术，可接入智能笔，并可将智能笔在点阵纸上的书写内容实时显示到电脑上，且屏显与实际书写延时不超过1.0秒</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4.软件采用业界流行的B/S架构，通过浏览器直接输入IP地址即可访问和使用</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5.为保证安全性，应提供对教室端系统的认证功能，认证后方可使用智慧教学等相关功能</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6.提供版本控制功能，可查看软件版本信息，并应提供OTA升级和本地离线升级两种方式，便于系统的维护和升级</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7.提供智能笔的管理，可查看智能笔的连接状态、电量状态和固件版本信息，也可手动添加、批量导入和导出智能笔信息。</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班/套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p>
        </w:tc>
        <w:tc>
          <w:tcPr>
            <w:tcW w:w="33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智慧课堂软件</w:t>
            </w:r>
          </w:p>
        </w:tc>
        <w:tc>
          <w:tcPr>
            <w:tcW w:w="3464" w:type="pct"/>
          </w:tcPr>
          <w:p>
            <w:pPr>
              <w:keepNext w:val="0"/>
              <w:keepLines w:val="0"/>
              <w:pageBreakBefore w:val="0"/>
              <w:widowControl w:val="0"/>
              <w:numPr>
                <w:ilvl w:val="0"/>
                <w:numId w:val="26"/>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信息管理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1.提供对学校、年级、班级、教师、学生等信息的管理，基础信息与</w:t>
            </w:r>
            <w:r>
              <w:rPr>
                <w:rFonts w:hint="eastAsia" w:ascii="宋体" w:hAnsi="宋体" w:eastAsia="宋体" w:cs="宋体"/>
                <w:color w:val="auto"/>
                <w:kern w:val="0"/>
                <w:sz w:val="21"/>
                <w:szCs w:val="21"/>
                <w:highlight w:val="none"/>
                <w:lang w:bidi="ar"/>
              </w:rPr>
              <w:t>高唐县智慧教育平台</w:t>
            </w:r>
            <w:r>
              <w:rPr>
                <w:rFonts w:hint="eastAsia" w:ascii="宋体" w:hAnsi="宋体" w:eastAsia="宋体" w:cs="宋体"/>
                <w:color w:val="auto"/>
                <w:sz w:val="21"/>
                <w:szCs w:val="21"/>
                <w:highlight w:val="none"/>
              </w:rPr>
              <w:t>互联互通。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2.提供多种用户角色，如教师、管理员、学生，并针对不同角色提供不同的应用服务。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3.提供数据同步策略，实现与主机的定时或分时数据同步。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4.提供基于课堂主机在异地教室之间开展智慧教学活动的远程智慧课堂应用，学校根据需要可自定义开课课表，教师在课堂上即可自动关联进行开课。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二、资源管理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5.系统提供常规教学资源，资源类型包含但不限于课件、教学设计、学案、试题、试卷、素材、微课等，同时提供包括精品资源、最新资源、最热资源等资源的推荐。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6.支持按照教材、年级、学科、知识点进行筛选，也可进行关键字检索。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7.试题覆盖各学科的多种常见题型，包含但不限于单选、多选、判断、解答、阅读、材料等。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8.支持按照试题的难度和题类进行筛选，也支持按照试题的被使用次数、被收藏数和评分进行排序，方便教师快速查找和使用。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9.提供资源共享功能。教师可将备课资源共享给同科组的其他教师。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三、智能组卷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10.基于资源库中包含的题库内容，面向教师提供智能组卷功能。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11.提供手动选题功能。教师可从题库中自由选择试题加入组卷。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12.提供智能选题功能。系统可根据教师所选的教材、章节和知识点范围，以及各个题型的不同难易度题目数量智能选择试题加入组卷。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13.组卷时可以自由调整每种题型的顺序，也可以自由调整同一种题型中每道题的顺序，同时提供设置装订线、主标题、副标题、注意事项、评分栏等必要的结构。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14.组卷完毕以后，教师可根据不同用途（如学生用卷、教师用卷等）生成WORD文件以便进一步的修改或者打印，纸张可以选择A4竖、A4横、A3横、B4横等大小不同的类型。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四、课前备课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15.提供资源目录管理功能。教师可根据学段、学科、版本信息从教材库中直接引用已有目录，也可自定义资源目录，支持自定义资源封面和目录结构。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16.提供课前备课功能。支持教师基于教材、学科、知识点进行课前备课，备课时可引用资源库，备课内容包括课堂课件和随堂测试两种。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17.提供课件备课功能。教师可上传课件资料或直接引用资源库进行备课。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18.提供测试备课功能。教师可上传测试文件或直接引用题库进行备课。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19.提供备课同步功能。教师课前的所有备课资料可保存至智慧课堂个人空间，并自动备份至主机当中，教师在课堂上可直接调用进行授课，防止因网络问题无法访问系统而影响正常上课。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五、课堂教学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20.提供信息关联功能。教师上课时可自动关联学科、班级和学生信息，且支持实时监看学生在线状态。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21.提供课件演示功能。教师直接打开课前备课或现场自带的课件进行授课。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22.提供画笔功能。支持教师在教学过程中对教学一体机显示内容进行书写批注，提供多种可选笔迹大小和颜色，支持笔迹的擦除、撤销、恢复和清除等。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23.提供板书教学功能。实现教师进行板书、自由批注、擦除、撤销、恢复、清除等功能。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24.提供微课录制功能。支持录制教师电脑画面和采集电脑麦克风声音形成微课视频，录制完成后可同步关联到对应的章节目录及对应的课程，也可下载到本地和分享给学生进行观看学习。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提供小组学习功能。教师可对学生自由进行分组，可布置小组讨论主题，学生进行分角色讨论学习，每个小组可使用智能笔和智能本提交不少于6个讨论成果，教师可通过教学一体机查看所有小组的讨论成果、小组之间进行对比展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26.通过智能笔和智能本，支持小组合作学习和自主学习、探究学习控制功能。教师可在课堂上根据教学进度开启或关闭小组学习和自主学习功能，对应功能支持设置倒计时提醒。</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27.提供抢答、投票、随机挑人等功能，教师可从全班范围内随机挑选学生，也可根据某次答题或投票结果中某一项具体选项中随机挑选学生，如答对的人、答错的人、未作答的人等。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28.提供基于课堂主机异地教室之间开展智慧教学活动的远程智慧课堂功能。可自动关联开课课表并提醒教师，教师可一键开启授课。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29.支持发起全班作答、分组作答的课堂测试互动功能。智能本须具备单选、多选、判断、解答四种常用题型，支持教师设置答题时间，教师也可以根据学生的答题情况随时终止或者延长答题。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支持利用教学系统课前已备课生成的测试内容或课中通过教学系统从教学课件自带试题中生成测试内容，教师任意选择后发起课堂测试，学生通过智能笔和智能本进行当堂作答。</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31.提供截屏测试功能。支持教师任意截取教学一体机播放的课件（PPT、word、execl等常用文本格式）、网页内容、视频画面、画笔圈注和电子板书为题干内容进行课堂测试。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32.提供点赞功能，支持教师根据学生课堂表现对学生个人或小组进行点赞激励，支持点赞统计，点赞排行等功能。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33.提供书写答题功能。基于智能笔和智慧本作答，在不改变学生书写方式的情况下自动采集并记录学生书写笔迹、统计客观题正确率，并支持教师查看学生书写笔迹的过程动画回放。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34.提供书写演示功能。支持老师选取班级任意学生进行演示，学生通过智能笔在智能本上作答，学生演示情况可在班级教学一体机设备实时同屏显示学生的书写笔迹。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六、教学分析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35.提供教师教情分析功能。支持按时段统计教师的备课、开课和课堂教学互动数据，为教师个人回顾总结，教学反思等提供数据支撑。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36.提供班级学情分析功能。支持按时段统计班级的正确率趋势、知识点掌握情况以及和年级的对比情况，让教师清楚了解每个班级的学情，帮助教师改善教学策略。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37.提供学生学情分析功能。支持按时段统计学生的学科掌握情况、知识点掌握情况、课堂表现以及和班级、年级的对比情况，帮助教师认识各学生学习特征。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38.提供课堂学情分析功能。支持对课堂教学过程进行全程记录和分析，内容支持按时序结构化呈现，便于教师课后快速定位查找，完成课后反思教研；并提供课堂的签到率、作答正确率、课堂活跃度、点赞、知识点掌握情况和学生做题分析等分析数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39.提供错题分析功能。支持按时段、班级汇总所有错题，包括错题的错误率、所关联的知识点和错误的学生名单等数据；教师可通过错误率、错题来源进行筛选查找，也可根据需要导出错题集。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七、数据报告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40.提供系统使用统计。包含但不限于智慧管理软件、智慧课堂软件应用数据和用户登录活跃度等，并可进行数据导出。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41.提供智慧课堂统计。支持统计智慧课堂备课、开课及教学活跃度情况，包括总体情况、日趋势、时间段分布、学科分布、工具热度、教师开课活跃度、学生参与活跃度、各班级开课情况等，并可自定义时间段和按年级、班级、学科筛选查看和导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42.提供基于课堂主机异地教室之间开展智慧教学活动的数据统计。支持统计结对组和开课情况，包括主讲开课数、开课班级数、结对组数、结对学校数等统计数据，也包括开课的学科与年级分布、使用的工具热度和班级等数据，并可自定义时间段筛选查看和导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43.提供资源建设统计。支持统计和查看教师教学过程中生成的课件资源、习题资源等生成性资源总量，并可按资源类型、学科分别统计，同时还可导出为表格。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提供教学数据展示功能。支持呈现学校智慧课堂的覆盖情况，同时还支持按近七日、近一月或自定义时段呈现用户登录活跃度与日趋势情况、智慧课堂的开课数、活跃度、开课学科分布与课堂互动工具应用热度、基于课堂主机异地教室之间开展智慧教学活动的结对组与开课数据和教师应用排行等数据。</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班/套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33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智能笔</w:t>
            </w:r>
          </w:p>
        </w:tc>
        <w:tc>
          <w:tcPr>
            <w:tcW w:w="3464" w:type="pct"/>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1.外观尺寸：普通笔大小、金属笔身；</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2.内置锂电池≥200mAH，完整充电时间≤1.5小时；连续书写时间≥6小时；</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3.内置笔迹摄像头、压感级别≥1024，可以识别采用600dpi黑白激光打印或印刷品的点阵网格图案；采集角度：≥±40 度；</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4.内置存储空间≥64Mb，满足班级课堂教学场景及家庭作业场景下书写数据的储存。且支持家庭作业书写数据，在课堂教学环境中数据自动上传；</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5.支持蓝牙5.0及以上无线传输协议，支持连接教室蓝牙AP或智能手机使用；</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6.具备状态提示灯、开关按钮和充电接口；</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7.为班级每个学生配备1支智能笔，每班3位主学科教师各配备1支智能笔；并预留备用智能笔。</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280</w:t>
            </w:r>
            <w:r>
              <w:rPr>
                <w:rFonts w:hint="eastAsia" w:ascii="宋体" w:hAnsi="宋体" w:eastAsia="宋体" w:cs="宋体"/>
                <w:color w:val="auto"/>
                <w:sz w:val="21"/>
                <w:szCs w:val="21"/>
                <w:highlight w:val="none"/>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33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蓝牙AP</w:t>
            </w:r>
          </w:p>
        </w:tc>
        <w:tc>
          <w:tcPr>
            <w:tcW w:w="3464" w:type="pct"/>
          </w:tcPr>
          <w:p>
            <w:pPr>
              <w:keepNext w:val="0"/>
              <w:keepLines w:val="0"/>
              <w:pageBreakBefore w:val="0"/>
              <w:widowControl w:val="0"/>
              <w:numPr>
                <w:ilvl w:val="0"/>
                <w:numId w:val="27"/>
              </w:numPr>
              <w:kinsoku/>
              <w:wordWrap/>
              <w:overflowPunct/>
              <w:topLinePunct w:val="0"/>
              <w:autoSpaceDE/>
              <w:autoSpaceDN/>
              <w:bidi w:val="0"/>
              <w:adjustRightInd/>
              <w:snapToGrid/>
              <w:spacing w:line="360" w:lineRule="exact"/>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须采用蓝牙5.0及以上无线数据传输</w:t>
            </w:r>
            <w:r>
              <w:rPr>
                <w:rFonts w:hint="eastAsia" w:ascii="宋体" w:hAnsi="宋体" w:cs="宋体"/>
                <w:color w:val="auto"/>
                <w:sz w:val="21"/>
                <w:szCs w:val="21"/>
                <w:highlight w:val="none"/>
                <w:lang w:val="en-US" w:eastAsia="zh-CN"/>
              </w:rPr>
              <w:t>；</w:t>
            </w:r>
          </w:p>
          <w:p>
            <w:pPr>
              <w:keepNext w:val="0"/>
              <w:keepLines w:val="0"/>
              <w:pageBreakBefore w:val="0"/>
              <w:widowControl w:val="0"/>
              <w:numPr>
                <w:ilvl w:val="0"/>
                <w:numId w:val="27"/>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2.内置通讯模块≥6，每模块通道数≥9，为了确保连接的稳定性和防干扰，不接受采用多台设备堆叠或级联的方式</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3.具备网络接口，实现设备网络通讯和管理</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4.采用直流或PoE供电。</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3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智能笔充电柜</w:t>
            </w:r>
          </w:p>
        </w:tc>
        <w:tc>
          <w:tcPr>
            <w:tcW w:w="3464" w:type="pct"/>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1.设备须支持壁挂安装方式，卷帘门防磕碰圆角设计，安装体积≤1m³</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2.内含多个充电模块，充电模块采用分层设计，可根据需要进行灵活配置充电模块，满配须支持扩展不少于60支智能笔的同时充电使用</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3.须采用磁吸式的充电方式，即放即充，不接受插线方式。</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332"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作业数据</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智能采集终端</w:t>
            </w: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智能扫描仪</w:t>
            </w:r>
          </w:p>
        </w:tc>
        <w:tc>
          <w:tcPr>
            <w:tcW w:w="3464" w:type="pct"/>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z w:val="21"/>
                <w:szCs w:val="21"/>
                <w:highlight w:val="none"/>
              </w:rPr>
              <w:t>LCD尺寸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英</w:t>
            </w:r>
            <w:r>
              <w:rPr>
                <w:rFonts w:hint="eastAsia" w:ascii="宋体" w:hAnsi="宋体" w:eastAsia="宋体" w:cs="宋体"/>
                <w:color w:val="auto"/>
                <w:sz w:val="21"/>
                <w:szCs w:val="21"/>
                <w:highlight w:val="none"/>
              </w:rPr>
              <w:t>寸屏幕（支持多点触控的电容屏）</w:t>
            </w:r>
            <w:r>
              <w:rPr>
                <w:rFonts w:hint="eastAsia" w:ascii="宋体" w:hAnsi="宋体" w:eastAsia="宋体" w:cs="宋体"/>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sz w:val="21"/>
                <w:szCs w:val="21"/>
                <w:highlight w:val="none"/>
              </w:rPr>
              <w:t>硬件配置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32G，支持本地缓存功能</w:t>
            </w:r>
            <w:r>
              <w:rPr>
                <w:rFonts w:hint="eastAsia" w:ascii="宋体" w:hAnsi="宋体" w:eastAsia="宋体" w:cs="宋体"/>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z w:val="21"/>
                <w:szCs w:val="21"/>
                <w:highlight w:val="none"/>
              </w:rPr>
              <w:t>处理器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内置电脑处理器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支持</w:t>
            </w:r>
            <w:r>
              <w:rPr>
                <w:rFonts w:hint="eastAsia" w:ascii="宋体" w:hAnsi="宋体" w:eastAsia="宋体" w:cs="宋体"/>
                <w:color w:val="auto"/>
                <w:sz w:val="21"/>
                <w:szCs w:val="21"/>
                <w:highlight w:val="none"/>
              </w:rPr>
              <w:t>ARM9 多核处理器</w:t>
            </w:r>
            <w:r>
              <w:rPr>
                <w:rFonts w:hint="eastAsia" w:ascii="宋体" w:hAnsi="宋体" w:eastAsia="宋体" w:cs="宋体"/>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4.</w:t>
            </w:r>
            <w:r>
              <w:rPr>
                <w:rFonts w:hint="eastAsia" w:ascii="宋体" w:hAnsi="宋体" w:eastAsia="宋体" w:cs="宋体"/>
                <w:color w:val="auto"/>
                <w:sz w:val="21"/>
                <w:szCs w:val="21"/>
                <w:highlight w:val="none"/>
              </w:rPr>
              <w:t>操作系统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嵌入式安卓操作系统，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8.1版本</w:t>
            </w:r>
            <w:r>
              <w:rPr>
                <w:rFonts w:hint="eastAsia" w:ascii="宋体" w:hAnsi="宋体" w:eastAsia="宋体" w:cs="宋体"/>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5.</w:t>
            </w:r>
            <w:r>
              <w:rPr>
                <w:rFonts w:hint="eastAsia" w:ascii="宋体" w:hAnsi="宋体" w:eastAsia="宋体" w:cs="宋体"/>
                <w:color w:val="auto"/>
                <w:sz w:val="21"/>
                <w:szCs w:val="21"/>
                <w:highlight w:val="none"/>
              </w:rPr>
              <w:t>网络连接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以太网接口（RJ45）支持千兆有线联网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支持</w:t>
            </w:r>
            <w:r>
              <w:rPr>
                <w:rFonts w:hint="eastAsia" w:ascii="宋体" w:hAnsi="宋体" w:eastAsia="宋体" w:cs="宋体"/>
                <w:color w:val="auto"/>
                <w:sz w:val="21"/>
                <w:szCs w:val="21"/>
                <w:highlight w:val="none"/>
              </w:rPr>
              <w:t>WIFI 2.4G\5G双频兼容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支持</w:t>
            </w:r>
            <w:r>
              <w:rPr>
                <w:rFonts w:hint="eastAsia" w:ascii="宋体" w:hAnsi="宋体" w:eastAsia="宋体" w:cs="宋体"/>
                <w:color w:val="auto"/>
                <w:sz w:val="21"/>
                <w:szCs w:val="21"/>
                <w:highlight w:val="none"/>
              </w:rPr>
              <w:t>蓝牙连接</w:t>
            </w:r>
            <w:r>
              <w:rPr>
                <w:rFonts w:hint="eastAsia" w:ascii="宋体" w:hAnsi="宋体" w:eastAsia="宋体" w:cs="宋体"/>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6.</w:t>
            </w:r>
            <w:r>
              <w:rPr>
                <w:rFonts w:hint="eastAsia" w:ascii="宋体" w:hAnsi="宋体" w:eastAsia="宋体" w:cs="宋体"/>
                <w:color w:val="auto"/>
                <w:sz w:val="21"/>
                <w:szCs w:val="21"/>
                <w:highlight w:val="none"/>
              </w:rPr>
              <w:t>储存方式</w:t>
            </w:r>
            <w:r>
              <w:rPr>
                <w:rFonts w:hint="eastAsia" w:ascii="宋体" w:hAnsi="宋体" w:eastAsia="宋体" w:cs="宋体"/>
                <w:color w:val="auto"/>
                <w:sz w:val="21"/>
                <w:szCs w:val="21"/>
                <w:highlight w:val="none"/>
                <w:lang w:val="en-US" w:eastAsia="zh-CN"/>
              </w:rPr>
              <w:t>:支持</w:t>
            </w:r>
            <w:r>
              <w:rPr>
                <w:rFonts w:hint="eastAsia" w:ascii="宋体" w:hAnsi="宋体" w:eastAsia="宋体" w:cs="宋体"/>
                <w:color w:val="auto"/>
                <w:sz w:val="21"/>
                <w:szCs w:val="21"/>
                <w:highlight w:val="none"/>
              </w:rPr>
              <w:t>PC/一键U盘储存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外设USB接口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2个</w:t>
            </w:r>
            <w:r>
              <w:rPr>
                <w:rFonts w:hint="eastAsia" w:ascii="宋体" w:hAnsi="宋体" w:eastAsia="宋体" w:cs="宋体"/>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7.</w:t>
            </w:r>
            <w:r>
              <w:rPr>
                <w:rFonts w:hint="eastAsia" w:ascii="宋体" w:hAnsi="宋体" w:eastAsia="宋体" w:cs="宋体"/>
                <w:color w:val="auto"/>
                <w:sz w:val="21"/>
                <w:szCs w:val="21"/>
                <w:highlight w:val="none"/>
              </w:rPr>
              <w:t>接口</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 USB3.0*2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TYPE-C</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、RJ45*1</w:t>
            </w:r>
            <w:r>
              <w:rPr>
                <w:rFonts w:hint="eastAsia" w:ascii="宋体" w:hAnsi="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8.</w:t>
            </w:r>
            <w:r>
              <w:rPr>
                <w:rFonts w:hint="eastAsia" w:ascii="宋体" w:hAnsi="宋体" w:eastAsia="宋体" w:cs="宋体"/>
                <w:color w:val="auto"/>
                <w:sz w:val="21"/>
                <w:szCs w:val="21"/>
                <w:highlight w:val="none"/>
              </w:rPr>
              <w:t>分辨率</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150/200/300/600dpi</w:t>
            </w:r>
            <w:r>
              <w:rPr>
                <w:rFonts w:hint="eastAsia" w:ascii="宋体" w:hAnsi="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9.</w:t>
            </w:r>
            <w:r>
              <w:rPr>
                <w:rFonts w:hint="eastAsia" w:ascii="宋体" w:hAnsi="宋体" w:eastAsia="宋体" w:cs="宋体"/>
                <w:color w:val="auto"/>
                <w:sz w:val="21"/>
                <w:szCs w:val="21"/>
                <w:highlight w:val="none"/>
              </w:rPr>
              <w:t>扫描仪类型</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馈纸式直通道高速扫描仪工作站</w:t>
            </w:r>
            <w:r>
              <w:rPr>
                <w:rFonts w:hint="eastAsia" w:ascii="宋体" w:hAnsi="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10.</w:t>
            </w:r>
            <w:r>
              <w:rPr>
                <w:rFonts w:hint="eastAsia" w:ascii="宋体" w:hAnsi="宋体" w:eastAsia="宋体" w:cs="宋体"/>
                <w:color w:val="auto"/>
                <w:sz w:val="21"/>
                <w:szCs w:val="21"/>
                <w:highlight w:val="none"/>
              </w:rPr>
              <w:t>图像传感器</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CIS*2</w:t>
            </w:r>
            <w:r>
              <w:rPr>
                <w:rFonts w:hint="eastAsia" w:ascii="宋体" w:hAnsi="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11.</w:t>
            </w:r>
            <w:r>
              <w:rPr>
                <w:rFonts w:hint="eastAsia" w:ascii="宋体" w:hAnsi="宋体" w:eastAsia="宋体" w:cs="宋体"/>
                <w:color w:val="auto"/>
                <w:sz w:val="21"/>
                <w:szCs w:val="21"/>
                <w:highlight w:val="none"/>
              </w:rPr>
              <w:t>扫描速度</w:t>
            </w:r>
            <w:r>
              <w:rPr>
                <w:rFonts w:hint="eastAsia" w:ascii="宋体" w:hAnsi="宋体" w:eastAsia="宋体" w:cs="宋体"/>
                <w:color w:val="auto"/>
                <w:sz w:val="21"/>
                <w:szCs w:val="21"/>
                <w:highlight w:val="none"/>
                <w:lang w:val="en-US" w:eastAsia="zh-CN"/>
              </w:rPr>
              <w:t>:支持</w:t>
            </w:r>
            <w:r>
              <w:rPr>
                <w:rFonts w:hint="eastAsia" w:ascii="宋体" w:hAnsi="宋体" w:eastAsia="宋体" w:cs="宋体"/>
                <w:color w:val="auto"/>
                <w:sz w:val="21"/>
                <w:szCs w:val="21"/>
                <w:highlight w:val="none"/>
              </w:rPr>
              <w:t>60ppm/120ipm（200dpi模式下黑白彩色同速）</w:t>
            </w:r>
            <w:r>
              <w:rPr>
                <w:rFonts w:hint="eastAsia" w:ascii="宋体" w:hAnsi="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12.</w:t>
            </w:r>
            <w:r>
              <w:rPr>
                <w:rFonts w:hint="eastAsia" w:ascii="宋体" w:hAnsi="宋体" w:eastAsia="宋体" w:cs="宋体"/>
                <w:color w:val="auto"/>
                <w:sz w:val="21"/>
                <w:szCs w:val="21"/>
                <w:highlight w:val="none"/>
              </w:rPr>
              <w:t>输出图像格式</w:t>
            </w:r>
            <w:r>
              <w:rPr>
                <w:rFonts w:hint="eastAsia" w:ascii="宋体" w:hAnsi="宋体" w:eastAsia="宋体" w:cs="宋体"/>
                <w:color w:val="auto"/>
                <w:sz w:val="21"/>
                <w:szCs w:val="21"/>
                <w:highlight w:val="none"/>
                <w:lang w:val="en-US" w:eastAsia="zh-CN"/>
              </w:rPr>
              <w:t>:支持</w:t>
            </w:r>
            <w:r>
              <w:rPr>
                <w:rFonts w:hint="eastAsia" w:ascii="宋体" w:hAnsi="宋体" w:eastAsia="宋体" w:cs="宋体"/>
                <w:color w:val="auto"/>
                <w:sz w:val="21"/>
                <w:szCs w:val="21"/>
                <w:highlight w:val="none"/>
              </w:rPr>
              <w:t>JPEG/TIFF/BMP/PDF/PNG/双层PDF/OFD</w:t>
            </w:r>
            <w:r>
              <w:rPr>
                <w:rFonts w:hint="eastAsia" w:ascii="宋体" w:hAnsi="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13.</w:t>
            </w:r>
            <w:r>
              <w:rPr>
                <w:rFonts w:hint="eastAsia" w:ascii="宋体" w:hAnsi="宋体" w:eastAsia="宋体" w:cs="宋体"/>
                <w:color w:val="auto"/>
                <w:sz w:val="21"/>
                <w:szCs w:val="21"/>
                <w:highlight w:val="none"/>
              </w:rPr>
              <w:t>扫描介质</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文档、单据、试卷、卷宗、杂志、作业、塑料卡片等</w:t>
            </w:r>
            <w:r>
              <w:rPr>
                <w:rFonts w:hint="eastAsia" w:ascii="宋体" w:hAnsi="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14.</w:t>
            </w:r>
            <w:r>
              <w:rPr>
                <w:rFonts w:hint="eastAsia" w:ascii="宋体" w:hAnsi="宋体" w:eastAsia="宋体" w:cs="宋体"/>
                <w:color w:val="auto"/>
                <w:sz w:val="21"/>
                <w:szCs w:val="21"/>
                <w:highlight w:val="none"/>
              </w:rPr>
              <w:t>纸张尺寸</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ADF最小：50.8*54mm(纵向)</w:t>
            </w:r>
            <w:r>
              <w:rPr>
                <w:rFonts w:hint="eastAsia" w:ascii="宋体" w:hAnsi="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15.</w:t>
            </w:r>
            <w:r>
              <w:rPr>
                <w:rFonts w:hint="eastAsia" w:ascii="宋体" w:hAnsi="宋体" w:eastAsia="宋体" w:cs="宋体"/>
                <w:color w:val="auto"/>
                <w:sz w:val="21"/>
                <w:szCs w:val="21"/>
                <w:highlight w:val="none"/>
              </w:rPr>
              <w:t>ADF最大：420*297mm（A3）</w:t>
            </w:r>
            <w:r>
              <w:rPr>
                <w:rFonts w:hint="eastAsia" w:ascii="宋体" w:hAnsi="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16.</w:t>
            </w:r>
            <w:r>
              <w:rPr>
                <w:rFonts w:hint="eastAsia" w:ascii="宋体" w:hAnsi="宋体" w:eastAsia="宋体" w:cs="宋体"/>
                <w:color w:val="auto"/>
                <w:sz w:val="21"/>
                <w:szCs w:val="21"/>
                <w:highlight w:val="none"/>
              </w:rPr>
              <w:t>送稿器容量</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 70g/㎡A4纸张≥100张</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70g/㎡A3纸张≥50张</w:t>
            </w:r>
            <w:r>
              <w:rPr>
                <w:rFonts w:hint="eastAsia" w:ascii="宋体" w:hAnsi="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7</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rPr>
              <w:t>文件重量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自动送入：40g-157g/㎡</w:t>
            </w:r>
            <w:r>
              <w:rPr>
                <w:rFonts w:hint="eastAsia" w:ascii="宋体" w:hAnsi="宋体" w:eastAsia="宋体" w:cs="宋体"/>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8</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rPr>
              <w:t>图像颜色</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支持</w:t>
            </w:r>
            <w:r>
              <w:rPr>
                <w:rFonts w:hint="eastAsia" w:ascii="宋体" w:hAnsi="宋体" w:eastAsia="宋体" w:cs="宋体"/>
                <w:color w:val="auto"/>
                <w:sz w:val="21"/>
                <w:szCs w:val="21"/>
                <w:highlight w:val="none"/>
              </w:rPr>
              <w:t>灰度256级（8位）、彩色（24位）、黑白（1位）</w:t>
            </w:r>
            <w:r>
              <w:rPr>
                <w:rFonts w:hint="eastAsia" w:ascii="宋体" w:hAnsi="宋体" w:eastAsia="宋体" w:cs="宋体"/>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kern w:val="2"/>
                <w:sz w:val="21"/>
                <w:szCs w:val="21"/>
                <w:highlight w:val="none"/>
                <w:lang w:val="en-US" w:eastAsia="zh-CN" w:bidi="ar-SA"/>
              </w:rPr>
              <w:t>19</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rPr>
              <w:t>功能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支持</w:t>
            </w:r>
            <w:r>
              <w:rPr>
                <w:rFonts w:hint="eastAsia" w:ascii="宋体" w:hAnsi="宋体" w:eastAsia="宋体" w:cs="宋体"/>
                <w:color w:val="auto"/>
                <w:sz w:val="21"/>
                <w:szCs w:val="21"/>
                <w:highlight w:val="none"/>
              </w:rPr>
              <w:t>自适应幅面，对折，跳过空白页，正反面交换，图像拆分，亮度/对比度/伽玛，锐化与模糊，多流输出，消除黑框，自动纠偏，多流输出除红，答题卡除红，穿孔移除，噪点优化，背景移除，尺寸检测，待纸扫描模式，自动文本方向识别，连续/指定页数扫描，图像旋转等</w:t>
            </w:r>
            <w:r>
              <w:rPr>
                <w:rFonts w:hint="eastAsia" w:ascii="宋体" w:hAnsi="宋体" w:eastAsia="宋体" w:cs="宋体"/>
                <w:color w:val="auto"/>
                <w:sz w:val="21"/>
                <w:szCs w:val="21"/>
                <w:highlight w:val="none"/>
                <w:lang w:eastAsia="zh-CN"/>
              </w:rPr>
              <w:t>；</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p>
        </w:tc>
        <w:tc>
          <w:tcPr>
            <w:tcW w:w="332"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智慧测练</w:t>
            </w: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智慧测练系统</w:t>
            </w:r>
          </w:p>
        </w:tc>
        <w:tc>
          <w:tcPr>
            <w:tcW w:w="3464" w:type="pct"/>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一、</w:t>
            </w:r>
            <w:r>
              <w:rPr>
                <w:rFonts w:hint="eastAsia" w:ascii="宋体" w:hAnsi="宋体" w:eastAsia="宋体" w:cs="宋体"/>
                <w:color w:val="auto"/>
                <w:sz w:val="21"/>
                <w:szCs w:val="21"/>
                <w:highlight w:val="none"/>
              </w:rPr>
              <w:t>总体要求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1.提供课堂测练和课外测练模块，与</w:t>
            </w:r>
            <w:r>
              <w:rPr>
                <w:rFonts w:hint="eastAsia" w:ascii="宋体" w:hAnsi="宋体" w:eastAsia="宋体" w:cs="宋体"/>
                <w:color w:val="auto"/>
                <w:kern w:val="0"/>
                <w:sz w:val="21"/>
                <w:szCs w:val="21"/>
                <w:highlight w:val="none"/>
                <w:lang w:bidi="ar"/>
              </w:rPr>
              <w:t>高唐县智慧教育平台</w:t>
            </w:r>
            <w:r>
              <w:rPr>
                <w:rFonts w:hint="eastAsia" w:ascii="宋体" w:hAnsi="宋体" w:eastAsia="宋体" w:cs="宋体"/>
                <w:color w:val="auto"/>
                <w:sz w:val="21"/>
                <w:szCs w:val="21"/>
                <w:highlight w:val="none"/>
              </w:rPr>
              <w:t>实现用户互联互通，同时满足校内外测验、练习、作业等多类场景的使用，教师可进行测练的新增、删除、修改、存草稿、复制、分享、下载、布置、批阅和分析等。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2.课堂测练模块：满足课堂实时测练的场景，教师可在课堂上将课前制作好的测练实时发布给学生进行作答，作答结果可实时统计和呈现，教师可以当堂进行讲评。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3.课外测练模块：同时满足教师自制作业和学校预制作业两类场景，教师可在线布置作业，学生可在校内或校外完成并提交。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（1）自制作业：满足教师制作个性化作业的需求，教师可自主进行制题组卷，系统自动铺码，教师下载打印和发布。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预制作业：满足学校或学科组制作成册作业本的需求，作业本须支持关联资源目录信息、设置作业名称、年份、封面和封底等内容，也支持自定义章节目录，且每个章节可包含多页铺码作业内容，作业本制作完成并发放给学生后，教师即可根据教学进度分章节进行布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提供制题组卷功能，同时满足题库选题和文件导入两种类型，题型应至少包含单选、多选、判断、解答、填空、阅读、材料、完形填空、新型阅读题等类型，且支持对每道题设置正确答案、分数和难度系数、关联知识点和微课等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5.提供多种作答方式，同时满足题卡合一和题卡分离作答两类场景，教师可在线制作卷面和答题卡并进行覆码下载，也支持教师下载为普通文件应用于传统的测练形式。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6.提供多种批阅方式，同时满足电脑批阅和书面批阅两类场景，且应支持逐张改和流水改的阅卷方式；智能笔书面批阅还须支持自动识别作答学生身份，而无需老师手动识别、切换等多余操作。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7.提供智能笔手写识别功能，学生客观题的手写答题可智能识别并自动判断正误，教师主观题的手写批改对错和分值也可智能识别并自动统计。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提供测练分析报告的查看和导出功能，包含但不限于以试题和以学生维度的分析，试题维度包括每道题的班级正确率、年级正确率和每个客观题的选项分布和名单等，学生维度包括每个学生的作答用时、得分和评价等级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9.提供测练讲评功能，教师可在课堂上调取课堂和课外测练进行展示并可通过画笔进行批注讲评，也可使用智能笔直接在学生作答的纸质测练上进行书写讲评，且测练题面和书写笔迹均可实时同步显示。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二、教师端APP</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1.提供教师移动端APP，满足课外测练的场景，兼容手机、平板和Android、iOS系统，用户须使用</w:t>
            </w:r>
            <w:r>
              <w:rPr>
                <w:rFonts w:hint="eastAsia" w:ascii="宋体" w:hAnsi="宋体" w:eastAsia="宋体" w:cs="宋体"/>
                <w:color w:val="auto"/>
                <w:kern w:val="0"/>
                <w:sz w:val="21"/>
                <w:szCs w:val="21"/>
                <w:highlight w:val="none"/>
                <w:lang w:bidi="ar"/>
              </w:rPr>
              <w:t>高唐县智慧教育平台</w:t>
            </w:r>
            <w:r>
              <w:rPr>
                <w:rFonts w:hint="eastAsia" w:ascii="宋体" w:hAnsi="宋体" w:eastAsia="宋体" w:cs="宋体"/>
                <w:color w:val="auto"/>
                <w:sz w:val="21"/>
                <w:szCs w:val="21"/>
                <w:highlight w:val="none"/>
              </w:rPr>
              <w:t>账号和密码登录APP，且支持通过设备内置蓝牙通讯模块连接智能笔查看电量情况。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2.提供批改同步功能，教师使用智能笔批改作业时，作业的题面、作答笔迹和批改内容均可实时同步呈现在终端上。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3.提供数据上传功能，同时满足教师智能笔实时批改和离线批改数据上传两类场景，当教师端APP连接智能笔时，此时批改的数据可实时上传，而离线批改数据也能够自动上传到系统。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4.提供作业批改功能，满足教师使用手机等移动终端批阅作业的场景，教师可更正客观题的判别结果、对主观题进行赋分和评定作业表现等级调整。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5.提供作业布置功能，教师可选择所要布置的班级、作业本和章节进行布置。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6.提供作业的进度情况，包含但不限于作业的布置时间、作业状态、已提交人数、未提交人数、优秀率等，并可查看每一个学生的作业完成状态、等级、总分、正确率和用时等数据。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7.提供作业的统计分析报告，包含但不限于作业的提交率、批阅率、优秀率、平均正确率和平均用时，以及学生的正确率分布、用时分布、知识点掌握情况和单题分析等数据。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提供班级的作业统计分析报告，包含但不限于班级作业的提交率、优秀率、平均正确率、日平均题量、日平均用时、学生作业等级分布、平均正确率趋势、平均用时趋势、知识点掌握情况、未交作业名单等数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9.提供学生的作业统计分析报告，包含但不限于学生作业的提交率、优秀率、平均正确率、日平均题量、日平均用时、个人作业等级分布、个人正确率趋势、个人用时趋势、知识点掌握情况等。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10.提供班级作业的错题统计分析，包含但不限于错题数、总题数、错误率，以及错题的知识点分布、题型分布和题数趋势等数据；错题还须支持按正确率区间和知识点进行筛选和查看。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11.提供移动端微课录制功能，满足教师针对高频错题开展错题指导的场景，教师可使用智能笔书写解题思路，书写的笔迹内容可自动形成微课视频并可推送给学生进行学习。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三、学生端APP</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1.提供学生移动端APP，满足学生课外测练的场景，兼容手机、平板和Android、iOS系统，学生须使用</w:t>
            </w:r>
            <w:r>
              <w:rPr>
                <w:rFonts w:hint="eastAsia" w:ascii="宋体" w:hAnsi="宋体" w:eastAsia="宋体" w:cs="宋体"/>
                <w:color w:val="auto"/>
                <w:kern w:val="0"/>
                <w:sz w:val="21"/>
                <w:szCs w:val="21"/>
                <w:highlight w:val="none"/>
                <w:lang w:bidi="ar"/>
              </w:rPr>
              <w:t>高唐县智慧教育平台</w:t>
            </w:r>
            <w:r>
              <w:rPr>
                <w:rFonts w:hint="eastAsia" w:ascii="宋体" w:hAnsi="宋体" w:eastAsia="宋体" w:cs="宋体"/>
                <w:color w:val="auto"/>
                <w:sz w:val="21"/>
                <w:szCs w:val="21"/>
                <w:highlight w:val="none"/>
              </w:rPr>
              <w:t>账号和密码登录APP，支持通过设备内置蓝牙通讯模块连接智能笔查看电量情况。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2.提供书写同步功能，学生使用智能笔做作业时，作业的题面和作答笔迹均可实时同步呈现在终端上。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3.提供数据上传功能，同时满足学生智能笔实时作答和离线作答数据上传两类场景，当学生端APP连接智能笔时，此时作答的数据可实时上传，而离线作答数据也能够自动上传到平台。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4.提供查看作业列表，包含但不限于作业所属的学科、发布的时间、完成的状态、正确率和作业等级等，并可按照学科进行筛选查看。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提供作业作答详情，在学生完成作业并提交后，可自动生成作业详情，客观题可自动批改，主观题由教师批改；支持查看学生个人作业等级、正确率、作业用时和教师评语，以及每道题的正确答案、教师的批注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6.提供作业统计分析报告，包含但不限于各学科作业的提交率、优秀率、平均正确率、日平均题量和日平均用时，以及个人的作业等级分布、正确率趋势和用时趋势等。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7.提供学生个人错题本，包含但不限于各学科作业的错题数、总题数、错误率、错题知识点分布、错题题型分布等，以及每道错题的班级正确率和年级正确率对比情况。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8.提供错题微课功能，学生可查看教师推送的错题微课视频进行学习和巩固。</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班/套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w:t>
            </w:r>
          </w:p>
        </w:tc>
        <w:tc>
          <w:tcPr>
            <w:tcW w:w="332" w:type="pct"/>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耗材</w:t>
            </w: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智能本</w:t>
            </w:r>
          </w:p>
        </w:tc>
        <w:tc>
          <w:tcPr>
            <w:tcW w:w="3464" w:type="pct"/>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1.纸张材质≥80g，页数≥40P，点阵打印精度≥600dpi</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2.为保证长久使用及存档，须有封面设计以保护纸张</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3.提供抢答区，学生可通过简单的操作参与课堂抢答</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.提供主观题答题区，须支持多页连续作答，应对书写内容较多的情况</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.为保证兼容性，须与智能笔为同一品牌。</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75</w:t>
            </w:r>
            <w:r>
              <w:rPr>
                <w:rFonts w:hint="eastAsia" w:ascii="宋体" w:hAnsi="宋体" w:eastAsia="宋体" w:cs="宋体"/>
                <w:color w:val="auto"/>
                <w:sz w:val="21"/>
                <w:szCs w:val="21"/>
                <w:highlight w:val="none"/>
              </w:rPr>
              <w:t>0本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33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作业本</w:t>
            </w:r>
          </w:p>
        </w:tc>
        <w:tc>
          <w:tcPr>
            <w:tcW w:w="3464" w:type="pct"/>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1.数学学科校本作业本覆码与印刷。内容由学校提供，每学期一册，3年共6册，每册2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0本</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2.点阵打印精度≥600dpi</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3.每本作业本页数≤60P</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4.尺寸：A4。</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00本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p>
        </w:tc>
        <w:tc>
          <w:tcPr>
            <w:tcW w:w="33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微课本</w:t>
            </w:r>
          </w:p>
        </w:tc>
        <w:tc>
          <w:tcPr>
            <w:tcW w:w="3464" w:type="pct"/>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1.尺寸：B5，176×250mm</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2.页数：≥80P</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3.点阵打印精度：≥600dpi</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4.为保证长久使用及存档，须有封面设计以保护纸张</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5.配合教师智能笔使用，满足微课录制功能</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6.为该项目每班的3个学科教师每学年各配备1本微课本。</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45</w:t>
            </w:r>
            <w:r>
              <w:rPr>
                <w:rFonts w:hint="eastAsia" w:ascii="宋体" w:hAnsi="宋体" w:eastAsia="宋体" w:cs="宋体"/>
                <w:color w:val="auto"/>
                <w:sz w:val="21"/>
                <w:szCs w:val="21"/>
                <w:highlight w:val="none"/>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p>
        </w:tc>
        <w:tc>
          <w:tcPr>
            <w:tcW w:w="33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笔芯</w:t>
            </w:r>
          </w:p>
        </w:tc>
        <w:tc>
          <w:tcPr>
            <w:tcW w:w="3464" w:type="pct"/>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1.笔芯规格：0.5mm；</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2.笔芯长：67mm±0.05mm；</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3.笔芯直径：2.3mm±0.02mm；</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4.为班级每位学生配备30支黑色笔芯。为每班3位主科教师各配备50支红色笔芯。</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8250</w:t>
            </w:r>
            <w:r>
              <w:rPr>
                <w:rFonts w:hint="eastAsia" w:ascii="宋体" w:hAnsi="宋体" w:eastAsia="宋体" w:cs="宋体"/>
                <w:color w:val="auto"/>
                <w:sz w:val="21"/>
                <w:szCs w:val="21"/>
                <w:highlight w:val="none"/>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p>
        </w:tc>
        <w:tc>
          <w:tcPr>
            <w:tcW w:w="332"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融合要求</w:t>
            </w: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系统融合</w:t>
            </w:r>
          </w:p>
        </w:tc>
        <w:tc>
          <w:tcPr>
            <w:tcW w:w="3464" w:type="pct"/>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1.智慧课堂软件与</w:t>
            </w:r>
            <w:r>
              <w:rPr>
                <w:rFonts w:hint="eastAsia" w:ascii="宋体" w:hAnsi="宋体" w:eastAsia="宋体" w:cs="宋体"/>
                <w:color w:val="auto"/>
                <w:kern w:val="0"/>
                <w:sz w:val="21"/>
                <w:szCs w:val="21"/>
                <w:highlight w:val="none"/>
                <w:lang w:bidi="ar"/>
              </w:rPr>
              <w:t>高唐县智慧教育平台</w:t>
            </w:r>
            <w:r>
              <w:rPr>
                <w:rFonts w:hint="eastAsia" w:ascii="宋体" w:hAnsi="宋体" w:eastAsia="宋体" w:cs="宋体"/>
                <w:color w:val="auto"/>
                <w:sz w:val="21"/>
                <w:szCs w:val="21"/>
                <w:highlight w:val="none"/>
              </w:rPr>
              <w:t>互联互通，用户可通过平台免登录到智慧课堂软件系统</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2.智慧测练系统与</w:t>
            </w:r>
            <w:r>
              <w:rPr>
                <w:rFonts w:hint="eastAsia" w:ascii="宋体" w:hAnsi="宋体" w:eastAsia="宋体" w:cs="宋体"/>
                <w:color w:val="auto"/>
                <w:kern w:val="0"/>
                <w:sz w:val="21"/>
                <w:szCs w:val="21"/>
                <w:highlight w:val="none"/>
                <w:lang w:bidi="ar"/>
              </w:rPr>
              <w:t>高唐县智慧教育平台</w:t>
            </w:r>
            <w:r>
              <w:rPr>
                <w:rFonts w:hint="eastAsia" w:ascii="宋体" w:hAnsi="宋体" w:eastAsia="宋体" w:cs="宋体"/>
                <w:color w:val="auto"/>
                <w:sz w:val="21"/>
                <w:szCs w:val="21"/>
                <w:highlight w:val="none"/>
              </w:rPr>
              <w:t>互联互通，用户可通过平台免登录到智慧测练系统。</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p>
        </w:tc>
        <w:tc>
          <w:tcPr>
            <w:tcW w:w="332"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集成安装与施工</w:t>
            </w:r>
          </w:p>
        </w:tc>
        <w:tc>
          <w:tcPr>
            <w:tcW w:w="43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464" w:type="pct"/>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提供基于纸笔智慧课堂系统部署相关配套线材及教室内辅件等硬件设备。</w:t>
            </w:r>
          </w:p>
        </w:tc>
        <w:tc>
          <w:tcPr>
            <w:tcW w:w="40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1批</w:t>
            </w:r>
          </w:p>
        </w:tc>
      </w:tr>
    </w:tbl>
    <w:p>
      <w:pPr>
        <w:rPr>
          <w:rFonts w:hint="eastAsia" w:ascii="宋体" w:hAnsi="宋体" w:cs="宋体"/>
          <w:color w:val="auto"/>
          <w:kern w:val="0"/>
          <w:sz w:val="24"/>
          <w:szCs w:val="24"/>
          <w:highlight w:val="none"/>
          <w:lang w:val="en-US" w:eastAsia="zh-CN"/>
        </w:rPr>
      </w:pPr>
    </w:p>
    <w:p>
      <w:pP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br w:type="page"/>
      </w:r>
    </w:p>
    <w:p>
      <w:pPr>
        <w:pStyle w:val="3"/>
        <w:bidi w:val="0"/>
        <w:rPr>
          <w:color w:val="auto"/>
          <w:highlight w:val="none"/>
        </w:rPr>
      </w:pPr>
      <w:bookmarkStart w:id="18" w:name="_Toc134429819"/>
      <w:r>
        <w:rPr>
          <w:color w:val="auto"/>
          <w:highlight w:val="none"/>
        </w:rPr>
        <w:t>第四部分</w:t>
      </w:r>
      <w:r>
        <w:rPr>
          <w:rFonts w:hint="eastAsia"/>
          <w:color w:val="auto"/>
          <w:highlight w:val="none"/>
          <w:lang w:val="en-US" w:eastAsia="zh-CN"/>
        </w:rPr>
        <w:t xml:space="preserve"> </w:t>
      </w:r>
      <w:r>
        <w:rPr>
          <w:color w:val="auto"/>
          <w:highlight w:val="none"/>
        </w:rPr>
        <w:t>开标、评标、定标</w:t>
      </w:r>
      <w:bookmarkEnd w:id="17"/>
      <w:bookmarkEnd w:id="18"/>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rPr>
          <w:b/>
          <w:color w:val="auto"/>
          <w:sz w:val="24"/>
          <w:szCs w:val="24"/>
          <w:highlight w:val="none"/>
        </w:rPr>
      </w:pPr>
      <w:r>
        <w:rPr>
          <w:b/>
          <w:color w:val="auto"/>
          <w:sz w:val="24"/>
          <w:szCs w:val="24"/>
          <w:highlight w:val="none"/>
        </w:rPr>
        <w:t>一、开标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1、投标人的法定代表人或其授权代理人按照招标文件规定的时间和地点参加开标仪式并签到。</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投标文件有下列情形之一的，招标人不予受理：</w:t>
      </w:r>
    </w:p>
    <w:p>
      <w:pPr>
        <w:keepNext w:val="0"/>
        <w:keepLines w:val="0"/>
        <w:pageBreakBefore w:val="0"/>
        <w:widowControl w:val="0"/>
        <w:tabs>
          <w:tab w:val="left" w:pos="0"/>
        </w:tabs>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（1）逾期送达的或者未送达指定地点的；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（2）未按招标文件要求加密或密封的。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3）应用网络电子开标的，招标人按规定的投标截止时间和规定的开标时间和开标地点，通过电子招投标系统进行公开开标，投标人按照规定的时间自行解密，招标代理机构辅助解密，解密成功后进入管理网络。由于投标人的自身原因（包括但不限于以下情况：忘带或错带CA锁、忘记CA锁密码、CA锁过期、上传投标文件后更新CA锁），在规定时间内解密不成功的，均不导入电子光盘，将视为自动放弃。</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2、</w:t>
      </w:r>
      <w:r>
        <w:rPr>
          <w:rFonts w:hint="eastAsia"/>
          <w:color w:val="auto"/>
          <w:sz w:val="24"/>
          <w:szCs w:val="24"/>
          <w:highlight w:val="none"/>
        </w:rPr>
        <w:t>开标由招标人或者招标代理机构主持，邀请投标人等参加。</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主持人在规定的时间内，通过网上开评标系统，按下列程序进行开标：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（1）宣布开标会开始；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（2）宣布招标人代表、主持人、记录人等有关人员姓名；</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（3）公布在投标截止时间前递交投标文件的投标人名称；</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（4）由投标人代表检查电子投标文件的密封情况；</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（5）投标人在投标人须知表规定的时间内解密电子投标文件；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（6）招标代理机构对投标人已解密的电子投标文件进行二次解密；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（7）电声唱标，宣读投标人名称、投标报价、付款方式、</w:t>
      </w:r>
      <w:r>
        <w:rPr>
          <w:rFonts w:hint="eastAsia" w:ascii="宋体" w:hAnsi="宋体"/>
          <w:color w:val="auto"/>
          <w:sz w:val="24"/>
          <w:szCs w:val="24"/>
          <w:highlight w:val="none"/>
        </w:rPr>
        <w:t>服务周期</w:t>
      </w:r>
      <w:r>
        <w:rPr>
          <w:rFonts w:hint="eastAsia" w:ascii="宋体" w:hAnsi="宋体" w:cs="宋体"/>
          <w:color w:val="auto"/>
          <w:sz w:val="24"/>
          <w:szCs w:val="24"/>
          <w:highlight w:val="none"/>
          <w:lang w:bidi="ar"/>
        </w:rPr>
        <w:t>等内容；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（8）投标人代表、记录人等有关人员在开标记录上签章（签字）确认；</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（9）开标结束。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3、电子招投标的应急措施</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电子开标、评标如出现下列原因，导致系统无法正常运行或无法正常评标时，应采取应急措施。</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（1）系统服务器发生故障，无法访问或无法使用系统；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（2）系统的软件或数据库出现错误，不能进行正常操作；</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（3）系统发现有安全漏洞，有潜在的泄密危险；</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（4）病毒发作或受到外来病毒的攻击；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（5）电力系统发生故障导致交易系统无法运行的;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（6）出现其他非投标人（供应商）原因导致开标活动无法正常进行的不可抗拒的客观原因造开评标系统无法正常使用；出现其他不可抗拒的客观原因造成开评标系统无法正常使用。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对于不能及时解决的，应由招标（采购）人、监管部门和交易中心及时进行协商。可以采取以下办法处理：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1.项目暂停，系统或网络故障在两个小时内排除并通过可靠测试的，恢复系统运行并重新启动在系统中实施暂停的项目开标；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2.系统或网络故障在两个小时内未能排除的，已在线解密的，继续进行开标或视情况另行通知不见面开标时间；未解密的，另行通知不见面开标时间。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采取应急措施时，必须对原有资料及信息作出妥善保密处理。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rPr>
          <w:b/>
          <w:color w:val="auto"/>
          <w:sz w:val="24"/>
          <w:szCs w:val="24"/>
          <w:highlight w:val="none"/>
        </w:rPr>
      </w:pPr>
      <w:r>
        <w:rPr>
          <w:b/>
          <w:color w:val="auto"/>
          <w:sz w:val="24"/>
          <w:szCs w:val="24"/>
          <w:highlight w:val="none"/>
        </w:rPr>
        <w:t>二、评标委员会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b/>
          <w:color w:val="auto"/>
          <w:sz w:val="24"/>
          <w:szCs w:val="24"/>
          <w:highlight w:val="none"/>
        </w:rPr>
      </w:pPr>
      <w:r>
        <w:rPr>
          <w:color w:val="auto"/>
          <w:sz w:val="24"/>
          <w:szCs w:val="24"/>
          <w:highlight w:val="none"/>
        </w:rPr>
        <w:t>根据有关法律法规和本招标文件的规定，结合招标项目的特点组建评标委员会，对投标文件进行评估和比较。评标委员会由五人以上单数组成，其中经济、技术等方面的专家不少于三分之二。</w:t>
      </w:r>
    </w:p>
    <w:p>
      <w:pPr>
        <w:pStyle w:val="4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rFonts w:ascii="Times New Roman" w:hAnsi="Times New Roman"/>
          <w:color w:val="auto"/>
          <w:sz w:val="24"/>
          <w:szCs w:val="24"/>
          <w:highlight w:val="none"/>
        </w:rPr>
      </w:pPr>
      <w:r>
        <w:rPr>
          <w:rFonts w:ascii="Times New Roman" w:hAnsi="Times New Roman"/>
          <w:color w:val="auto"/>
          <w:sz w:val="24"/>
          <w:szCs w:val="24"/>
          <w:highlight w:val="none"/>
        </w:rPr>
        <w:t>参与过本项目的论证专家不得作为评标专家参加评标，采购人不得以专家身份参与评标。</w:t>
      </w:r>
    </w:p>
    <w:p>
      <w:pPr>
        <w:pStyle w:val="4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rPr>
          <w:rFonts w:ascii="Times New Roman" w:hAnsi="Times New Roman"/>
          <w:color w:val="auto"/>
          <w:sz w:val="24"/>
          <w:szCs w:val="24"/>
          <w:highlight w:val="none"/>
        </w:rPr>
      </w:pPr>
      <w:r>
        <w:rPr>
          <w:rFonts w:ascii="Times New Roman" w:hAnsi="Times New Roman"/>
          <w:b/>
          <w:color w:val="auto"/>
          <w:sz w:val="24"/>
          <w:szCs w:val="24"/>
          <w:highlight w:val="none"/>
        </w:rPr>
        <w:t>三、评标方法</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本次评标，评标委员会成员综合评定各投标人提交的投标文件，由评标委员会成员按照招标文件规定的各项因素综合评定各投标人提交的投标文件并分别进行打分，确定中标候选人。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rPr>
          <w:b/>
          <w:color w:val="auto"/>
          <w:sz w:val="24"/>
          <w:szCs w:val="24"/>
          <w:highlight w:val="none"/>
        </w:rPr>
      </w:pPr>
      <w:r>
        <w:rPr>
          <w:b/>
          <w:color w:val="auto"/>
          <w:sz w:val="24"/>
          <w:szCs w:val="24"/>
          <w:highlight w:val="none"/>
        </w:rPr>
        <w:t>1、评标原则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b/>
          <w:color w:val="auto"/>
          <w:sz w:val="24"/>
          <w:szCs w:val="24"/>
          <w:highlight w:val="none"/>
        </w:rPr>
      </w:pPr>
      <w:r>
        <w:rPr>
          <w:color w:val="auto"/>
          <w:sz w:val="24"/>
          <w:szCs w:val="24"/>
          <w:highlight w:val="none"/>
        </w:rPr>
        <w:t>依据《中华人民共和国政府采购法》，结合项目特点，评标严格按照招标文件的要求和条件进行。“公平、公正、科学、择优”为本次评标的基本原则，评标委员会将按照这一原则的要求，公正、平等地对待各投标人。同时，在评标时恪守以下原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（1）客观性原则：评标委员会将按照招标文件的要求，对投标人的投标文件进行认真评审；对投标文件的评审仅依靠投标文件本身，而不依靠投标文件以外的任何因素。</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（2）统一性原则：评标委员会将按照统一的评标原则和评标方法，用同一标准进行评标。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（3）独立性原则：评标工作在评标委员会内部独立进行，不受外界任何因素的干扰和影响。</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（4）保密性原则：评委及熟知情况的有关工作人员将保守投标人的商业秘密。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（5）综合性原则：评标委员会将综合比较、审查投标人的各项指标，而不以单项指标的优劣评定出中标候选人。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color w:val="auto"/>
          <w:sz w:val="24"/>
          <w:szCs w:val="24"/>
          <w:highlight w:val="none"/>
        </w:rPr>
      </w:pPr>
      <w:r>
        <w:rPr>
          <w:color w:val="auto"/>
          <w:sz w:val="24"/>
          <w:szCs w:val="24"/>
          <w:highlight w:val="none"/>
        </w:rPr>
        <w:t>（6）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意见的，视为同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rPr>
          <w:b/>
          <w:color w:val="auto"/>
          <w:sz w:val="24"/>
          <w:szCs w:val="24"/>
          <w:highlight w:val="none"/>
        </w:rPr>
      </w:pPr>
      <w:r>
        <w:rPr>
          <w:b/>
          <w:color w:val="auto"/>
          <w:sz w:val="24"/>
          <w:szCs w:val="24"/>
          <w:highlight w:val="none"/>
        </w:rPr>
        <w:t>2、评标过程保密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2.1 开标之后，直到授予投标人合同止，凡是属于审查、澄清、评价和比较投标的有关资料以及授标意向等，均不得向投标人或其他无关的人员透露。</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2.2 在评标期间，投标人企图影响招标方的任何活动将导致投标被拒绝，并承担相应的法律责任。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2.3 中标人确定后，采购人不对未中标人就评标过程以及未能中标原因作出任何解释。未中标人不得向评标委员会组成人员或其他有关人员索问评标过程的情况和材料。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rPr>
          <w:b/>
          <w:color w:val="auto"/>
          <w:sz w:val="24"/>
          <w:szCs w:val="24"/>
          <w:highlight w:val="none"/>
        </w:rPr>
      </w:pPr>
      <w:r>
        <w:rPr>
          <w:b/>
          <w:color w:val="auto"/>
          <w:sz w:val="24"/>
          <w:szCs w:val="24"/>
          <w:highlight w:val="none"/>
        </w:rPr>
        <w:t>3、初步评审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rPr>
          <w:b/>
          <w:color w:val="auto"/>
          <w:sz w:val="24"/>
          <w:szCs w:val="24"/>
          <w:highlight w:val="none"/>
        </w:rPr>
      </w:pPr>
      <w:r>
        <w:rPr>
          <w:b/>
          <w:color w:val="auto"/>
          <w:sz w:val="24"/>
          <w:szCs w:val="24"/>
          <w:highlight w:val="none"/>
        </w:rPr>
        <w:t>3.1 资格审查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开标结束后，采购人或者采购代理机构应当依法对投标人的资格进行审查。合格投标人不足3家的，不得评标。</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center"/>
        <w:rPr>
          <w:rFonts w:ascii="Times New Roman" w:hAnsi="Times New Roman"/>
          <w:color w:val="auto"/>
          <w:szCs w:val="24"/>
          <w:highlight w:val="none"/>
        </w:rPr>
      </w:pPr>
      <w:r>
        <w:rPr>
          <w:rFonts w:ascii="Times New Roman" w:hAnsi="Times New Roman"/>
          <w:b/>
          <w:color w:val="auto"/>
          <w:szCs w:val="24"/>
          <w:highlight w:val="none"/>
        </w:rPr>
        <w:t>3.2评标委员会应当对符合资格的投标人的投标文件进行符合性审查，以确定其是否满足招标文件的实质性要求。</w:t>
      </w:r>
      <w:r>
        <w:rPr>
          <w:rFonts w:ascii="Times New Roman" w:hAnsi="Times New Roman"/>
          <w:color w:val="auto"/>
          <w:szCs w:val="24"/>
          <w:highlight w:val="none"/>
        </w:rPr>
        <w:t>评标委员会将确定每一投标人是否对招标文件的要求做出了实质性的响应，而没有重大偏差。实质性响应的投标是指投标符合招标文件的所有条款、条件和规定且没有重大偏差或保留。重大偏差或保留是指影响到招标文件规定的招标范围和内容或限制了采购人的权利和投标人的义务规定，而纠正这些偏差将影响到其他提交实质性响应投标的投标人的公平竞争地位。</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center"/>
        <w:rPr>
          <w:rFonts w:ascii="Times New Roman" w:hAnsi="Times New Roman"/>
          <w:b/>
          <w:bCs/>
          <w:color w:val="auto"/>
          <w:szCs w:val="24"/>
          <w:highlight w:val="none"/>
          <w:u w:val="single"/>
        </w:rPr>
      </w:pPr>
      <w:r>
        <w:rPr>
          <w:rFonts w:ascii="Times New Roman" w:hAnsi="Times New Roman"/>
          <w:b/>
          <w:bCs/>
          <w:color w:val="auto"/>
          <w:szCs w:val="24"/>
          <w:highlight w:val="none"/>
          <w:u w:val="single"/>
        </w:rPr>
        <w:t>3.2.1重大偏差包括以下内容:</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Ansi="宋体" w:cs="宋体"/>
          <w:color w:val="auto"/>
          <w:szCs w:val="24"/>
          <w:highlight w:val="none"/>
        </w:rPr>
      </w:pPr>
      <w:r>
        <w:rPr>
          <w:rFonts w:hAnsi="宋体" w:cs="宋体"/>
          <w:color w:val="auto"/>
          <w:szCs w:val="24"/>
          <w:highlight w:val="none"/>
        </w:rPr>
        <w:t>（1）投标文件未经投标单位盖章和法定代表人或法定代表人授权的代理人签字或盖章的（非逐页小签）；</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Ansi="宋体" w:cs="宋体"/>
          <w:color w:val="auto"/>
          <w:szCs w:val="24"/>
          <w:highlight w:val="none"/>
        </w:rPr>
      </w:pPr>
      <w:r>
        <w:rPr>
          <w:rFonts w:hAnsi="宋体" w:cs="宋体"/>
          <w:color w:val="auto"/>
          <w:szCs w:val="24"/>
          <w:highlight w:val="none"/>
        </w:rPr>
        <w:t>（2）</w:t>
      </w:r>
      <w:r>
        <w:rPr>
          <w:rFonts w:hint="eastAsia" w:hAnsi="宋体" w:cs="宋体"/>
          <w:color w:val="auto"/>
          <w:szCs w:val="24"/>
          <w:highlight w:val="none"/>
          <w:lang w:eastAsia="zh-CN"/>
        </w:rPr>
        <w:t>交货期</w:t>
      </w:r>
      <w:r>
        <w:rPr>
          <w:rFonts w:hAnsi="宋体" w:cs="宋体"/>
          <w:color w:val="auto"/>
          <w:szCs w:val="24"/>
          <w:highlight w:val="none"/>
        </w:rPr>
        <w:t>、付款方式、投标有效期等有不满足招标文件要求的；</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Ansi="宋体" w:cs="宋体"/>
          <w:color w:val="auto"/>
          <w:szCs w:val="24"/>
          <w:highlight w:val="none"/>
        </w:rPr>
      </w:pPr>
      <w:r>
        <w:rPr>
          <w:rFonts w:hAnsi="宋体" w:cs="宋体"/>
          <w:color w:val="auto"/>
          <w:szCs w:val="24"/>
          <w:highlight w:val="none"/>
        </w:rPr>
        <w:t xml:space="preserve">（3）投标人提供的投标文件不完整； </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Ansi="宋体" w:cs="宋体"/>
          <w:color w:val="auto"/>
          <w:szCs w:val="24"/>
          <w:highlight w:val="none"/>
        </w:rPr>
      </w:pPr>
      <w:r>
        <w:rPr>
          <w:rFonts w:hAnsi="宋体" w:cs="宋体"/>
          <w:color w:val="auto"/>
          <w:szCs w:val="24"/>
          <w:highlight w:val="none"/>
        </w:rPr>
        <w:t>（4）未按规定报价，投标文件中未按招标文件或工程量清单要求报出价格，工程量清单中出现严重的缺项漏项，评标委员会无法比较和评审的；</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Ansi="宋体" w:cs="宋体"/>
          <w:color w:val="auto"/>
          <w:szCs w:val="24"/>
          <w:highlight w:val="none"/>
        </w:rPr>
      </w:pPr>
      <w:r>
        <w:rPr>
          <w:rFonts w:hAnsi="宋体" w:cs="宋体"/>
          <w:color w:val="auto"/>
          <w:szCs w:val="24"/>
          <w:highlight w:val="none"/>
        </w:rPr>
        <w:t>（5）投标人递交两份或多份内容不同的投标文件，或在一份投标文件中对同一招标项目报有两个或多个报价，且未声明哪一个有效，按招标文件规定提交备选投标方案的除外；</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Ansi="宋体" w:cs="宋体"/>
          <w:color w:val="auto"/>
          <w:szCs w:val="24"/>
          <w:highlight w:val="none"/>
        </w:rPr>
      </w:pPr>
      <w:r>
        <w:rPr>
          <w:rFonts w:hAnsi="宋体" w:cs="宋体"/>
          <w:color w:val="auto"/>
          <w:szCs w:val="24"/>
          <w:highlight w:val="none"/>
        </w:rPr>
        <w:t>（6）技术文件部分未按招标文件要求列出详细方案、技术指标或者复制招标文件中的技术要求，评标委员会无法比较和评审的；</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Ansi="宋体" w:cs="宋体"/>
          <w:color w:val="auto"/>
          <w:szCs w:val="24"/>
          <w:highlight w:val="none"/>
        </w:rPr>
      </w:pPr>
      <w:r>
        <w:rPr>
          <w:rFonts w:hAnsi="宋体" w:cs="宋体"/>
          <w:color w:val="auto"/>
          <w:szCs w:val="24"/>
          <w:highlight w:val="none"/>
        </w:rPr>
        <w:t xml:space="preserve">（7）投标文件中的服务方案、履约能力描述及证明有明显不符合招标文件要求的； </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Ansi="宋体" w:cs="宋体"/>
          <w:color w:val="auto"/>
          <w:szCs w:val="24"/>
          <w:highlight w:val="none"/>
        </w:rPr>
      </w:pPr>
      <w:r>
        <w:rPr>
          <w:rFonts w:hAnsi="宋体" w:cs="宋体"/>
          <w:color w:val="auto"/>
          <w:szCs w:val="24"/>
          <w:highlight w:val="none"/>
        </w:rPr>
        <w:t>（8）投标文件附有采购人不能接受的条件；</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Ansi="宋体" w:cs="宋体"/>
          <w:color w:val="auto"/>
          <w:szCs w:val="24"/>
          <w:highlight w:val="none"/>
        </w:rPr>
      </w:pPr>
      <w:r>
        <w:rPr>
          <w:rFonts w:hAnsi="宋体" w:cs="宋体"/>
          <w:color w:val="auto"/>
          <w:szCs w:val="24"/>
          <w:highlight w:val="none"/>
        </w:rPr>
        <w:t>（9）评标过程中，评标委员会认为投标人的报价明显低于其他通过符合性审查投标人的报价，有可能影响工程质量或者不能诚信履约的，应当要求其在评标现场合理的时间内提供书面说明，必要时提交相关证明材料；投标人不能证明其报价合理性的，评标委员会应当将其作为无效投标处理；</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Ansi="宋体" w:cs="宋体"/>
          <w:color w:val="auto"/>
          <w:szCs w:val="24"/>
          <w:highlight w:val="none"/>
        </w:rPr>
      </w:pPr>
      <w:r>
        <w:rPr>
          <w:rFonts w:hAnsi="宋体" w:cs="宋体"/>
          <w:color w:val="auto"/>
          <w:szCs w:val="24"/>
          <w:highlight w:val="none"/>
        </w:rPr>
        <w:t>（10）投标报价超过采购预算或控制价的；</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Ansi="宋体" w:cs="宋体"/>
          <w:color w:val="auto"/>
          <w:szCs w:val="24"/>
          <w:highlight w:val="none"/>
        </w:rPr>
      </w:pPr>
      <w:r>
        <w:rPr>
          <w:rFonts w:hAnsi="宋体" w:cs="宋体"/>
          <w:color w:val="auto"/>
          <w:szCs w:val="24"/>
          <w:highlight w:val="none"/>
        </w:rPr>
        <w:t>（11）组成联合体投标的，投标文件未附联合体各方共同投标协议的；</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Ansi="宋体" w:cs="宋体"/>
          <w:color w:val="auto"/>
          <w:szCs w:val="24"/>
          <w:highlight w:val="none"/>
        </w:rPr>
      </w:pPr>
      <w:r>
        <w:rPr>
          <w:rFonts w:hAnsi="宋体" w:cs="宋体"/>
          <w:color w:val="auto"/>
          <w:szCs w:val="24"/>
          <w:highlight w:val="none"/>
        </w:rPr>
        <w:t>（12）</w:t>
      </w:r>
      <w:r>
        <w:rPr>
          <w:rFonts w:hint="eastAsia" w:hAnsi="宋体" w:cs="宋体"/>
          <w:color w:val="auto"/>
          <w:szCs w:val="24"/>
          <w:highlight w:val="none"/>
        </w:rPr>
        <w:t>授权委托期限低于投标有效期的；</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int="eastAsia"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lang w:val="en-US" w:eastAsia="zh-CN"/>
        </w:rPr>
        <w:t>3</w:t>
      </w:r>
      <w:r>
        <w:rPr>
          <w:rFonts w:hint="eastAsia" w:hAnsi="宋体" w:cs="宋体"/>
          <w:color w:val="auto"/>
          <w:szCs w:val="24"/>
          <w:highlight w:val="none"/>
        </w:rPr>
        <w:t>）参加本项目供应商（须附国家企业信用信息公示系统（网址 http://www.gsxt. gov. cn/）公示的企业股东及出资信息（显示股东认缴出资额）、主要人员信息；与其他供应商存在高管人员，股东重叠视为无效响应。</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int="eastAsia" w:hAnsi="宋体" w:cs="宋体"/>
          <w:color w:val="auto"/>
          <w:szCs w:val="24"/>
          <w:highlight w:val="none"/>
        </w:rPr>
      </w:pPr>
      <w:r>
        <w:rPr>
          <w:rFonts w:hint="eastAsia" w:hAnsi="宋体" w:cs="宋体"/>
          <w:color w:val="auto"/>
          <w:szCs w:val="24"/>
          <w:highlight w:val="none"/>
        </w:rPr>
        <w:t>（14）投标人本单位人员无法提供有效在职证明的。</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int="eastAsia"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lang w:val="en-US" w:eastAsia="zh-CN"/>
        </w:rPr>
        <w:t>5</w:t>
      </w:r>
      <w:r>
        <w:rPr>
          <w:rFonts w:hint="eastAsia" w:hAnsi="宋体" w:cs="宋体"/>
          <w:color w:val="auto"/>
          <w:szCs w:val="24"/>
          <w:highlight w:val="none"/>
        </w:rPr>
        <w:t>）投标文件中所要求签字非本人手签的。</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hint="eastAsia" w:ascii="Times New Roman" w:hAnsi="Times New Roman" w:eastAsia="宋体"/>
          <w:b/>
          <w:color w:val="auto"/>
          <w:szCs w:val="24"/>
          <w:highlight w:val="none"/>
          <w:lang w:eastAsia="zh-CN"/>
        </w:rPr>
      </w:pPr>
      <w:r>
        <w:rPr>
          <w:rFonts w:hint="eastAsia" w:ascii="Times New Roman" w:hAnsi="Times New Roman"/>
          <w:b w:val="0"/>
          <w:bCs w:val="0"/>
          <w:color w:val="auto"/>
          <w:szCs w:val="24"/>
          <w:highlight w:val="none"/>
          <w:lang w:eastAsia="zh-CN"/>
        </w:rPr>
        <w:t>（</w:t>
      </w:r>
      <w:r>
        <w:rPr>
          <w:rFonts w:hint="eastAsia" w:ascii="Times New Roman" w:hAnsi="Times New Roman"/>
          <w:b w:val="0"/>
          <w:bCs w:val="0"/>
          <w:color w:val="auto"/>
          <w:szCs w:val="24"/>
          <w:highlight w:val="none"/>
          <w:lang w:val="en-US" w:eastAsia="zh-CN"/>
        </w:rPr>
        <w:t>16</w:t>
      </w:r>
      <w:r>
        <w:rPr>
          <w:rFonts w:hint="eastAsia" w:ascii="Times New Roman" w:hAnsi="Times New Roman"/>
          <w:b w:val="0"/>
          <w:bCs w:val="0"/>
          <w:color w:val="auto"/>
          <w:szCs w:val="24"/>
          <w:highlight w:val="none"/>
          <w:lang w:eastAsia="zh-CN"/>
        </w:rPr>
        <w:t>）</w:t>
      </w:r>
      <w:r>
        <w:rPr>
          <w:rFonts w:hAnsi="宋体" w:cs="宋体"/>
          <w:color w:val="auto"/>
          <w:szCs w:val="24"/>
          <w:highlight w:val="none"/>
        </w:rPr>
        <w:t>不符合招标文件中规定的其他实质性要求。</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center"/>
        <w:rPr>
          <w:rFonts w:ascii="Times New Roman" w:hAnsi="Times New Roman"/>
          <w:b/>
          <w:color w:val="auto"/>
          <w:szCs w:val="24"/>
          <w:highlight w:val="none"/>
        </w:rPr>
      </w:pPr>
      <w:r>
        <w:rPr>
          <w:rFonts w:ascii="Times New Roman" w:hAnsi="Times New Roman"/>
          <w:b/>
          <w:color w:val="auto"/>
          <w:szCs w:val="24"/>
          <w:highlight w:val="none"/>
        </w:rPr>
        <w:t>投标文件有上述情况之一的，为未能对招标文件做出实质性响应，将作无效投标处理，不允许投标人通过修正或撤消不符之处而使其投标成为实质性响应的投标。</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center"/>
        <w:rPr>
          <w:rFonts w:ascii="Times New Roman" w:hAnsi="Times New Roman"/>
          <w:color w:val="auto"/>
          <w:szCs w:val="24"/>
          <w:highlight w:val="none"/>
        </w:rPr>
      </w:pPr>
      <w:r>
        <w:rPr>
          <w:rFonts w:ascii="Times New Roman" w:hAnsi="Times New Roman"/>
          <w:color w:val="auto"/>
          <w:szCs w:val="24"/>
          <w:highlight w:val="none"/>
        </w:rPr>
        <w:t>3.2.2</w:t>
      </w:r>
      <w:r>
        <w:rPr>
          <w:rFonts w:ascii="Times New Roman" w:hAnsi="Times New Roman"/>
          <w:color w:val="auto"/>
          <w:highlight w:val="none"/>
        </w:rPr>
        <w:t>评标委员会将允许投标人修改其投标文件的细微偏差。</w:t>
      </w:r>
      <w:r>
        <w:rPr>
          <w:rFonts w:ascii="Times New Roman" w:hAnsi="Times New Roman"/>
          <w:color w:val="auto"/>
          <w:szCs w:val="24"/>
          <w:highlight w:val="none"/>
        </w:rPr>
        <w:t>细微偏差是指投标文件在实质上响应招标文件要求，但在个别地方存在漏项或者提供了不完整的信息和数据等情况，并且补正这些遗漏或者不完整不会对其他投标人造成不公平的结果。细微偏差不影响投标文件的有效性。</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3.2.3对于投标文件中含义不明确、同类问题表述不一致或者有明显文字和计算错误的内容，评标委员会应当以书面形式要求投标人作出必要的澄清、说明或者补正。</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rPr>
          <w:b/>
          <w:color w:val="auto"/>
          <w:sz w:val="24"/>
          <w:szCs w:val="24"/>
          <w:highlight w:val="none"/>
        </w:rPr>
      </w:pPr>
      <w:r>
        <w:rPr>
          <w:b/>
          <w:color w:val="auto"/>
          <w:sz w:val="24"/>
          <w:szCs w:val="24"/>
          <w:highlight w:val="none"/>
        </w:rPr>
        <w:t>3.3 投标报价评审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投标人投标报价有算术错误的，评标委员会按以下原则对投标报价进行修正：</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(一)投标文件中开标一览表(报价表)内容与投标文件中相应内容不一致的，以开标一览表(报价表)为准；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(二)大写金额和小写金额不一致的，以大写金额为准；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(三)单价金额小数点或者百分比有明显错位的，以开标一览表的总价为准，并修改单价；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(四)总价金额与按单价汇总金额不一致的，以单价金额计算结果为准。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同时出现两种以上不一致的，按照前款规定的顺序修正。修正后的报价经投标人确认后产生约束力，投标人不确认的，其投标无效。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rPr>
          <w:b/>
          <w:color w:val="auto"/>
          <w:sz w:val="24"/>
          <w:szCs w:val="24"/>
          <w:highlight w:val="none"/>
        </w:rPr>
      </w:pPr>
      <w:r>
        <w:rPr>
          <w:b/>
          <w:color w:val="auto"/>
          <w:sz w:val="24"/>
          <w:szCs w:val="24"/>
          <w:highlight w:val="none"/>
        </w:rPr>
        <w:t>4、详细评审：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rPr>
          <w:color w:val="auto"/>
          <w:sz w:val="24"/>
          <w:szCs w:val="24"/>
          <w:highlight w:val="none"/>
        </w:rPr>
      </w:pPr>
      <w:r>
        <w:rPr>
          <w:color w:val="auto"/>
          <w:sz w:val="24"/>
          <w:szCs w:val="24"/>
          <w:highlight w:val="none"/>
        </w:rPr>
        <w:t>评标委员会根据以下评分标准进行评标，并计算出每个有效投标人的最终得分。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rPr>
          <w:b/>
          <w:bCs/>
          <w:color w:val="auto"/>
          <w:sz w:val="24"/>
          <w:szCs w:val="24"/>
          <w:highlight w:val="none"/>
        </w:rPr>
      </w:pPr>
      <w:r>
        <w:rPr>
          <w:b/>
          <w:bCs/>
          <w:color w:val="auto"/>
          <w:sz w:val="24"/>
          <w:szCs w:val="24"/>
          <w:highlight w:val="none"/>
        </w:rPr>
        <w:t>4.1评分标准</w:t>
      </w:r>
    </w:p>
    <w:p>
      <w:pPr>
        <w:spacing w:line="500" w:lineRule="exact"/>
        <w:rPr>
          <w:b/>
          <w:bCs/>
          <w:color w:val="auto"/>
          <w:sz w:val="24"/>
          <w:szCs w:val="24"/>
          <w:highlight w:val="none"/>
        </w:rPr>
      </w:pPr>
      <w:r>
        <w:rPr>
          <w:rFonts w:hint="eastAsia"/>
          <w:b/>
          <w:bCs/>
          <w:color w:val="auto"/>
          <w:sz w:val="24"/>
          <w:szCs w:val="24"/>
          <w:highlight w:val="none"/>
        </w:rPr>
        <w:t>标包A：</w:t>
      </w:r>
      <w:r>
        <w:rPr>
          <w:b/>
          <w:bCs/>
          <w:color w:val="auto"/>
          <w:sz w:val="24"/>
          <w:szCs w:val="24"/>
          <w:highlight w:val="none"/>
        </w:rPr>
        <w:t xml:space="preserve"> </w:t>
      </w:r>
    </w:p>
    <w:tbl>
      <w:tblPr>
        <w:tblStyle w:val="73"/>
        <w:tblW w:w="10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3"/>
        <w:gridCol w:w="852"/>
        <w:gridCol w:w="8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kern w:val="0"/>
                <w:sz w:val="24"/>
                <w:szCs w:val="24"/>
                <w:highlight w:val="none"/>
                <w:lang w:bidi="ar"/>
              </w:rPr>
              <w:t>评分项目</w:t>
            </w:r>
          </w:p>
        </w:tc>
        <w:tc>
          <w:tcPr>
            <w:tcW w:w="852"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kern w:val="0"/>
                <w:sz w:val="24"/>
                <w:szCs w:val="24"/>
                <w:highlight w:val="none"/>
                <w:lang w:bidi="ar"/>
              </w:rPr>
              <w:t>分值</w:t>
            </w:r>
          </w:p>
        </w:tc>
        <w:tc>
          <w:tcPr>
            <w:tcW w:w="811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kern w:val="0"/>
                <w:sz w:val="24"/>
                <w:szCs w:val="24"/>
                <w:highlight w:val="none"/>
                <w:lang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b w:val="0"/>
                <w:bCs/>
                <w:caps w:val="0"/>
                <w:color w:val="auto"/>
                <w:spacing w:val="0"/>
                <w:kern w:val="0"/>
                <w:sz w:val="24"/>
                <w:szCs w:val="24"/>
                <w:highlight w:val="none"/>
                <w:lang w:val="en-US" w:eastAsia="zh-CN" w:bidi="ar"/>
              </w:rPr>
            </w:pPr>
            <w:r>
              <w:rPr>
                <w:rFonts w:hint="eastAsia" w:ascii="宋体" w:hAnsi="宋体" w:eastAsia="宋体" w:cs="宋体"/>
                <w:b w:val="0"/>
                <w:bCs/>
                <w:caps w:val="0"/>
                <w:color w:val="auto"/>
                <w:spacing w:val="0"/>
                <w:kern w:val="0"/>
                <w:sz w:val="24"/>
                <w:szCs w:val="24"/>
                <w:highlight w:val="none"/>
                <w:lang w:val="en-US" w:eastAsia="zh-CN" w:bidi="ar"/>
              </w:rPr>
              <w:t>投标报价</w:t>
            </w:r>
          </w:p>
        </w:tc>
        <w:tc>
          <w:tcPr>
            <w:tcW w:w="852" w:type="dxa"/>
            <w:tcBorders>
              <w:top w:val="single" w:color="auto" w:sz="4" w:space="0"/>
              <w:left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b w:val="0"/>
                <w:bCs/>
                <w:caps w:val="0"/>
                <w:color w:val="auto"/>
                <w:spacing w:val="0"/>
                <w:kern w:val="0"/>
                <w:sz w:val="24"/>
                <w:szCs w:val="24"/>
                <w:highlight w:val="none"/>
                <w:lang w:bidi="ar"/>
              </w:rPr>
            </w:pPr>
            <w:r>
              <w:rPr>
                <w:rFonts w:hint="eastAsia" w:ascii="宋体" w:hAnsi="宋体" w:cs="宋体"/>
                <w:b w:val="0"/>
                <w:bCs/>
                <w:caps w:val="0"/>
                <w:color w:val="auto"/>
                <w:spacing w:val="0"/>
                <w:kern w:val="0"/>
                <w:sz w:val="24"/>
                <w:szCs w:val="24"/>
                <w:highlight w:val="none"/>
                <w:lang w:val="en-US" w:eastAsia="zh-CN" w:bidi="ar"/>
              </w:rPr>
              <w:t>30</w:t>
            </w:r>
            <w:r>
              <w:rPr>
                <w:rFonts w:hint="eastAsia" w:ascii="宋体" w:hAnsi="宋体" w:eastAsia="宋体" w:cs="宋体"/>
                <w:b w:val="0"/>
                <w:bCs/>
                <w:caps w:val="0"/>
                <w:color w:val="auto"/>
                <w:spacing w:val="0"/>
                <w:kern w:val="0"/>
                <w:sz w:val="24"/>
                <w:szCs w:val="24"/>
                <w:highlight w:val="none"/>
                <w:lang w:val="en-US" w:eastAsia="zh-CN" w:bidi="ar"/>
              </w:rPr>
              <w:t>分</w:t>
            </w:r>
          </w:p>
        </w:tc>
        <w:tc>
          <w:tcPr>
            <w:tcW w:w="811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满足招标文件要求且报价最低的投标人的价格为评标基准价，其价格分为满分。其他投标人的价格分统一按照下列公式计算：</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投标报价得分=(评标基准价/投标报价)×价格权值（</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0%）×100</w:t>
            </w:r>
          </w:p>
          <w:p>
            <w:pPr>
              <w:autoSpaceDE w:val="0"/>
              <w:autoSpaceDN w:val="0"/>
              <w:spacing w:line="360" w:lineRule="auto"/>
              <w:jc w:val="left"/>
              <w:rPr>
                <w:rFonts w:hint="eastAsia" w:ascii="宋体" w:hAnsi="宋体" w:eastAsia="宋体" w:cs="宋体"/>
                <w:b/>
                <w:caps w:val="0"/>
                <w:color w:val="auto"/>
                <w:spacing w:val="0"/>
                <w:kern w:val="0"/>
                <w:sz w:val="24"/>
                <w:szCs w:val="24"/>
                <w:highlight w:val="none"/>
                <w:lang w:bidi="ar"/>
              </w:rPr>
            </w:pPr>
            <w:r>
              <w:rPr>
                <w:rFonts w:hint="eastAsia" w:ascii="宋体" w:hAnsi="宋体" w:eastAsia="宋体" w:cs="宋体"/>
                <w:color w:val="auto"/>
                <w:sz w:val="24"/>
                <w:szCs w:val="24"/>
                <w:highlight w:val="none"/>
              </w:rPr>
              <w:t>注：因落实政府采购政策进行价格调整的，以调整后的价格计算评标基准价和投标报价。小数点后保留2位有效数字。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right w:val="single" w:color="auto" w:sz="4" w:space="0"/>
            </w:tcBorders>
            <w:vAlign w:val="center"/>
          </w:tcPr>
          <w:p>
            <w:pPr>
              <w:autoSpaceDE w:val="0"/>
              <w:autoSpaceDN w:val="0"/>
              <w:spacing w:line="360" w:lineRule="auto"/>
              <w:jc w:val="center"/>
              <w:rPr>
                <w:rFonts w:hint="default" w:ascii="宋体" w:hAnsi="宋体" w:eastAsia="宋体" w:cs="宋体"/>
                <w:b w:val="0"/>
                <w:bCs/>
                <w:caps w:val="0"/>
                <w:color w:val="auto"/>
                <w:spacing w:val="0"/>
                <w:kern w:val="0"/>
                <w:sz w:val="24"/>
                <w:szCs w:val="24"/>
                <w:highlight w:val="none"/>
                <w:lang w:val="en-US" w:eastAsia="zh-CN" w:bidi="ar"/>
              </w:rPr>
            </w:pPr>
            <w:r>
              <w:rPr>
                <w:rFonts w:hint="eastAsia" w:ascii="宋体" w:hAnsi="宋体" w:cs="宋体"/>
                <w:bCs/>
                <w:color w:val="auto"/>
                <w:kern w:val="0"/>
                <w:sz w:val="24"/>
                <w:szCs w:val="24"/>
                <w:highlight w:val="none"/>
                <w:lang w:bidi="ar"/>
              </w:rPr>
              <w:t>产品响应情况</w:t>
            </w:r>
          </w:p>
        </w:tc>
        <w:tc>
          <w:tcPr>
            <w:tcW w:w="852" w:type="dxa"/>
            <w:tcBorders>
              <w:top w:val="single" w:color="auto" w:sz="4" w:space="0"/>
              <w:left w:val="single" w:color="auto" w:sz="4" w:space="0"/>
              <w:right w:val="single" w:color="auto" w:sz="4" w:space="0"/>
            </w:tcBorders>
            <w:vAlign w:val="center"/>
          </w:tcPr>
          <w:p>
            <w:pPr>
              <w:autoSpaceDE w:val="0"/>
              <w:autoSpaceDN w:val="0"/>
              <w:spacing w:line="360" w:lineRule="auto"/>
              <w:jc w:val="center"/>
              <w:rPr>
                <w:rFonts w:hint="default" w:ascii="宋体" w:hAnsi="宋体" w:eastAsia="宋体" w:cs="宋体"/>
                <w:b w:val="0"/>
                <w:bCs/>
                <w:caps w:val="0"/>
                <w:color w:val="auto"/>
                <w:spacing w:val="0"/>
                <w:kern w:val="0"/>
                <w:sz w:val="24"/>
                <w:szCs w:val="24"/>
                <w:highlight w:val="none"/>
                <w:lang w:val="en-US" w:eastAsia="zh-CN" w:bidi="ar"/>
              </w:rPr>
            </w:pPr>
            <w:r>
              <w:rPr>
                <w:rFonts w:hint="eastAsia" w:ascii="宋体" w:hAnsi="宋体" w:eastAsia="宋体" w:cs="宋体"/>
                <w:b w:val="0"/>
                <w:bCs/>
                <w:caps w:val="0"/>
                <w:color w:val="auto"/>
                <w:spacing w:val="0"/>
                <w:kern w:val="0"/>
                <w:sz w:val="24"/>
                <w:szCs w:val="24"/>
                <w:highlight w:val="none"/>
                <w:lang w:val="en-US" w:eastAsia="zh-CN" w:bidi="ar"/>
              </w:rPr>
              <w:t>2</w:t>
            </w:r>
            <w:r>
              <w:rPr>
                <w:rFonts w:hint="eastAsia" w:ascii="宋体" w:hAnsi="宋体" w:cs="宋体"/>
                <w:b w:val="0"/>
                <w:bCs/>
                <w:caps w:val="0"/>
                <w:color w:val="auto"/>
                <w:spacing w:val="0"/>
                <w:kern w:val="0"/>
                <w:sz w:val="24"/>
                <w:szCs w:val="24"/>
                <w:highlight w:val="none"/>
                <w:lang w:val="en-US" w:eastAsia="zh-CN" w:bidi="ar"/>
              </w:rPr>
              <w:t>0</w:t>
            </w:r>
            <w:r>
              <w:rPr>
                <w:rFonts w:hint="eastAsia" w:ascii="宋体" w:hAnsi="宋体" w:eastAsia="宋体" w:cs="宋体"/>
                <w:b w:val="0"/>
                <w:bCs/>
                <w:caps w:val="0"/>
                <w:color w:val="auto"/>
                <w:spacing w:val="0"/>
                <w:kern w:val="0"/>
                <w:sz w:val="24"/>
                <w:szCs w:val="24"/>
                <w:highlight w:val="none"/>
                <w:lang w:val="en-US" w:eastAsia="zh-CN" w:bidi="ar"/>
              </w:rPr>
              <w:t>分</w:t>
            </w:r>
          </w:p>
        </w:tc>
        <w:tc>
          <w:tcPr>
            <w:tcW w:w="811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所投产品完全满足招标文件要求的得 20分，如出现负偏离的一项扣1分，扣完为止。</w:t>
            </w:r>
          </w:p>
          <w:p>
            <w:pPr>
              <w:keepNext w:val="0"/>
              <w:keepLines w:val="0"/>
              <w:widowControl/>
              <w:suppressLineNumbers w:val="0"/>
              <w:spacing w:line="360" w:lineRule="auto"/>
              <w:jc w:val="left"/>
              <w:rPr>
                <w:rFonts w:hint="default"/>
                <w:color w:val="auto"/>
                <w:highlight w:val="none"/>
                <w:lang w:val="en-US"/>
              </w:rPr>
            </w:pPr>
            <w:r>
              <w:rPr>
                <w:rFonts w:hint="eastAsia" w:ascii="宋体" w:hAnsi="宋体" w:cs="宋体"/>
                <w:color w:val="auto"/>
                <w:sz w:val="24"/>
                <w:szCs w:val="24"/>
                <w:highlight w:val="none"/>
              </w:rPr>
              <w:t>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(1)为了保证参数响应的真实性和准确性，须提供相关证明材料佐证其参数的满足度；(2)以上证明材料上传至电子投标文件中。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right w:val="single" w:color="auto" w:sz="4" w:space="0"/>
            </w:tcBorders>
            <w:vAlign w:val="center"/>
          </w:tcPr>
          <w:p>
            <w:pPr>
              <w:widowControl/>
              <w:snapToGrid w:val="0"/>
              <w:spacing w:line="360" w:lineRule="auto"/>
              <w:ind w:firstLine="31" w:firstLineChars="13"/>
              <w:jc w:val="center"/>
              <w:rPr>
                <w:rFonts w:hint="default" w:ascii="宋体" w:hAnsi="宋体" w:cs="宋体"/>
                <w:b w:val="0"/>
                <w:bCs/>
                <w:caps w:val="0"/>
                <w:color w:val="auto"/>
                <w:spacing w:val="0"/>
                <w:kern w:val="0"/>
                <w:sz w:val="24"/>
                <w:szCs w:val="24"/>
                <w:highlight w:val="none"/>
                <w:lang w:val="en-US" w:eastAsia="zh-CN" w:bidi="ar"/>
              </w:rPr>
            </w:pPr>
            <w:r>
              <w:rPr>
                <w:rFonts w:hint="eastAsia" w:ascii="宋体" w:hAnsi="宋体" w:cs="宋体"/>
                <w:b w:val="0"/>
                <w:bCs/>
                <w:caps w:val="0"/>
                <w:color w:val="auto"/>
                <w:spacing w:val="0"/>
                <w:kern w:val="0"/>
                <w:sz w:val="24"/>
                <w:szCs w:val="24"/>
                <w:highlight w:val="none"/>
                <w:lang w:val="en-US" w:eastAsia="zh-CN" w:bidi="ar"/>
              </w:rPr>
              <w:t>技术部分</w:t>
            </w:r>
          </w:p>
        </w:tc>
        <w:tc>
          <w:tcPr>
            <w:tcW w:w="852" w:type="dxa"/>
            <w:tcBorders>
              <w:top w:val="single" w:color="auto" w:sz="4" w:space="0"/>
              <w:left w:val="single" w:color="auto" w:sz="4" w:space="0"/>
              <w:right w:val="single" w:color="auto" w:sz="4" w:space="0"/>
            </w:tcBorders>
            <w:vAlign w:val="center"/>
          </w:tcPr>
          <w:p>
            <w:pPr>
              <w:widowControl/>
              <w:snapToGrid w:val="0"/>
              <w:spacing w:line="360" w:lineRule="auto"/>
              <w:jc w:val="center"/>
              <w:rPr>
                <w:rFonts w:hint="eastAsia" w:ascii="宋体" w:hAnsi="宋体" w:cs="宋体"/>
                <w:b w:val="0"/>
                <w:bCs/>
                <w:caps w:val="0"/>
                <w:color w:val="auto"/>
                <w:spacing w:val="0"/>
                <w:kern w:val="0"/>
                <w:sz w:val="24"/>
                <w:szCs w:val="24"/>
                <w:highlight w:val="none"/>
                <w:lang w:val="en-US" w:eastAsia="zh-CN" w:bidi="ar"/>
              </w:rPr>
            </w:pP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分</w:t>
            </w:r>
          </w:p>
        </w:tc>
        <w:tc>
          <w:tcPr>
            <w:tcW w:w="8119" w:type="dxa"/>
            <w:tcBorders>
              <w:top w:val="single" w:color="auto" w:sz="4" w:space="0"/>
              <w:left w:val="single" w:color="auto" w:sz="4" w:space="0"/>
              <w:bottom w:val="single" w:color="auto" w:sz="4" w:space="0"/>
              <w:right w:val="single" w:color="auto" w:sz="4" w:space="0"/>
            </w:tcBorders>
            <w:vAlign w:val="top"/>
          </w:tcPr>
          <w:p>
            <w:pPr>
              <w:widowControl/>
              <w:snapToGrid w:val="0"/>
              <w:spacing w:line="360" w:lineRule="auto"/>
              <w:jc w:val="left"/>
              <w:rPr>
                <w:rFonts w:asci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评标委员会综合考虑投标人所报产品的产品配置、整体技术性能进行综合评分，</w:t>
            </w:r>
            <w:r>
              <w:rPr>
                <w:rFonts w:ascii="宋体" w:hAnsi="宋体" w:cs="宋体"/>
                <w:color w:val="auto"/>
                <w:sz w:val="24"/>
                <w:highlight w:val="none"/>
              </w:rPr>
              <w:t>1-</w:t>
            </w:r>
            <w:r>
              <w:rPr>
                <w:rFonts w:hint="eastAsia" w:ascii="宋体" w:hAnsi="宋体" w:cs="宋体"/>
                <w:color w:val="auto"/>
                <w:sz w:val="24"/>
                <w:highlight w:val="none"/>
              </w:rPr>
              <w:t>6分，无描述不得分。</w:t>
            </w:r>
          </w:p>
          <w:p>
            <w:pPr>
              <w:widowControl/>
              <w:snapToGrid w:val="0"/>
              <w:spacing w:line="360" w:lineRule="auto"/>
              <w:jc w:val="left"/>
              <w:rPr>
                <w:rFonts w:asci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评标委员会综合考虑投标人所报产品的耐用性、安全性进行综合评分，</w:t>
            </w:r>
            <w:r>
              <w:rPr>
                <w:rFonts w:ascii="宋体" w:hAnsi="宋体" w:cs="宋体"/>
                <w:color w:val="auto"/>
                <w:sz w:val="24"/>
                <w:highlight w:val="none"/>
              </w:rPr>
              <w:t>1-</w:t>
            </w:r>
            <w:r>
              <w:rPr>
                <w:rFonts w:hint="eastAsia" w:ascii="宋体" w:hAnsi="宋体" w:cs="宋体"/>
                <w:color w:val="auto"/>
                <w:sz w:val="24"/>
                <w:highlight w:val="none"/>
              </w:rPr>
              <w:t>6分，无描述不得分。</w:t>
            </w:r>
          </w:p>
          <w:p>
            <w:pPr>
              <w:widowControl/>
              <w:snapToGrid w:val="0"/>
              <w:spacing w:line="360" w:lineRule="auto"/>
              <w:jc w:val="left"/>
              <w:rPr>
                <w:rFonts w:asci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评标委员会综合考虑投标人所报产品的易于维护性、升级服务、灵活性、扩展性进行综合评分，</w:t>
            </w:r>
            <w:r>
              <w:rPr>
                <w:rFonts w:ascii="宋体" w:hAnsi="宋体" w:cs="宋体"/>
                <w:color w:val="auto"/>
                <w:sz w:val="24"/>
                <w:highlight w:val="none"/>
              </w:rPr>
              <w:t>1-</w:t>
            </w:r>
            <w:r>
              <w:rPr>
                <w:rFonts w:hint="eastAsia" w:ascii="宋体" w:hAnsi="宋体" w:cs="宋体"/>
                <w:color w:val="auto"/>
                <w:sz w:val="24"/>
                <w:highlight w:val="none"/>
              </w:rPr>
              <w:t>6分，无描述不得分。</w:t>
            </w:r>
          </w:p>
          <w:p>
            <w:pPr>
              <w:widowControl/>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4</w:t>
            </w:r>
            <w:r>
              <w:rPr>
                <w:rFonts w:ascii="宋体" w:hAnsi="宋体" w:cs="宋体"/>
                <w:color w:val="auto"/>
                <w:sz w:val="24"/>
                <w:highlight w:val="none"/>
              </w:rPr>
              <w:t>.</w:t>
            </w:r>
            <w:r>
              <w:rPr>
                <w:rFonts w:hint="eastAsia" w:ascii="宋体" w:hAnsi="宋体" w:cs="宋体"/>
                <w:color w:val="auto"/>
                <w:sz w:val="24"/>
                <w:highlight w:val="none"/>
              </w:rPr>
              <w:t>综合考虑所报产品的备品备件的供应及承诺情况等方面进行综合评定，</w:t>
            </w:r>
            <w:r>
              <w:rPr>
                <w:rFonts w:ascii="宋体" w:hAnsi="宋体" w:cs="宋体"/>
                <w:color w:val="auto"/>
                <w:sz w:val="24"/>
                <w:highlight w:val="none"/>
              </w:rPr>
              <w:t>1-</w:t>
            </w:r>
            <w:r>
              <w:rPr>
                <w:rFonts w:hint="eastAsia" w:ascii="宋体" w:hAnsi="宋体" w:cs="宋体"/>
                <w:color w:val="auto"/>
                <w:sz w:val="24"/>
                <w:highlight w:val="none"/>
              </w:rPr>
              <w:t>6分，无描述不得分。</w:t>
            </w:r>
          </w:p>
          <w:p>
            <w:pPr>
              <w:widowControl/>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5.针对各种突发事件的应急预案全面、具体、可实施性进行评审。应急预案涉及全面符合实际工作，包含设备故障响应处理时间，故障处理时间、处理流程等进行综合评定,1-6分，缺项不得分。</w:t>
            </w:r>
          </w:p>
          <w:p>
            <w:pPr>
              <w:widowControl/>
              <w:snapToGrid w:val="0"/>
              <w:spacing w:line="360" w:lineRule="auto"/>
              <w:jc w:val="left"/>
              <w:rPr>
                <w:rFonts w:hint="default" w:ascii="宋体" w:hAnsi="宋体" w:eastAsia="宋体" w:cs="宋体"/>
                <w:b/>
                <w:bCs/>
                <w:caps w:val="0"/>
                <w:color w:val="auto"/>
                <w:spacing w:val="0"/>
                <w:kern w:val="0"/>
                <w:sz w:val="24"/>
                <w:szCs w:val="24"/>
                <w:highlight w:val="none"/>
                <w:lang w:val="en-US" w:eastAsia="zh-CN" w:bidi="ar"/>
              </w:rPr>
            </w:pPr>
            <w:r>
              <w:rPr>
                <w:rFonts w:hint="eastAsia" w:ascii="宋体" w:hAnsi="宋体" w:cs="宋体"/>
                <w:b/>
                <w:bCs/>
                <w:color w:val="auto"/>
                <w:sz w:val="24"/>
                <w:highlight w:val="none"/>
              </w:rPr>
              <w:t>注：以上评分点为暗标评审，不满足暗标编制要求的计</w:t>
            </w:r>
            <w:r>
              <w:rPr>
                <w:rFonts w:ascii="宋体" w:cs="宋体"/>
                <w:b/>
                <w:bCs/>
                <w:color w:val="auto"/>
                <w:sz w:val="24"/>
                <w:highlight w:val="none"/>
              </w:rPr>
              <w:t>0</w:t>
            </w:r>
            <w:r>
              <w:rPr>
                <w:rFonts w:hint="eastAsia" w:ascii="宋体" w:hAnsi="宋体" w:cs="宋体"/>
                <w:b/>
                <w:bCs/>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4"/>
                <w:highlight w:val="none"/>
              </w:rPr>
              <w:t>供货安装调试</w:t>
            </w:r>
          </w:p>
        </w:tc>
        <w:tc>
          <w:tcPr>
            <w:tcW w:w="852" w:type="dxa"/>
            <w:tcBorders>
              <w:top w:val="single" w:color="auto" w:sz="4" w:space="0"/>
              <w:left w:val="single" w:color="auto" w:sz="4" w:space="0"/>
              <w:right w:val="single" w:color="auto" w:sz="4" w:space="0"/>
            </w:tcBorders>
            <w:vAlign w:val="center"/>
          </w:tcPr>
          <w:p>
            <w:pPr>
              <w:widowControl/>
              <w:snapToGrid w:val="0"/>
              <w:spacing w:line="360" w:lineRule="auto"/>
              <w:jc w:val="center"/>
              <w:rPr>
                <w:rFonts w:hint="eastAsia" w:ascii="宋体" w:hAnsi="宋体" w:eastAsia="宋体" w:cs="宋体"/>
                <w:color w:val="auto"/>
                <w:kern w:val="0"/>
                <w:sz w:val="24"/>
                <w:highlight w:val="none"/>
                <w:lang w:val="en-US" w:eastAsia="zh-CN" w:bidi="ar-SA"/>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c>
          <w:tcPr>
            <w:tcW w:w="8119" w:type="dxa"/>
            <w:tcBorders>
              <w:top w:val="single" w:color="auto" w:sz="4" w:space="0"/>
              <w:left w:val="single" w:color="auto" w:sz="4" w:space="0"/>
              <w:bottom w:val="single" w:color="auto" w:sz="4" w:space="0"/>
              <w:right w:val="single" w:color="auto" w:sz="4" w:space="0"/>
            </w:tcBorders>
            <w:vAlign w:val="top"/>
          </w:tcPr>
          <w:p>
            <w:pPr>
              <w:widowControl/>
              <w:snapToGrid w:val="0"/>
              <w:spacing w:line="360" w:lineRule="auto"/>
              <w:ind w:firstLine="31" w:firstLineChars="13"/>
              <w:rPr>
                <w:rFonts w:ascii="宋体" w:cs="宋体"/>
                <w:color w:val="auto"/>
                <w:kern w:val="0"/>
                <w:sz w:val="24"/>
                <w:highlight w:val="none"/>
              </w:rPr>
            </w:pPr>
            <w:r>
              <w:rPr>
                <w:rFonts w:hint="eastAsia" w:ascii="宋体" w:hAnsi="宋体" w:cs="宋体"/>
                <w:color w:val="auto"/>
                <w:kern w:val="0"/>
                <w:sz w:val="24"/>
                <w:highlight w:val="none"/>
                <w:lang w:val="en-US" w:eastAsia="zh-CN"/>
              </w:rPr>
              <w:t>6</w:t>
            </w:r>
            <w:r>
              <w:rPr>
                <w:rFonts w:ascii="宋体" w:hAnsi="宋体" w:cs="宋体"/>
                <w:color w:val="auto"/>
                <w:kern w:val="0"/>
                <w:sz w:val="24"/>
                <w:highlight w:val="none"/>
              </w:rPr>
              <w:t>.</w:t>
            </w:r>
            <w:r>
              <w:rPr>
                <w:rFonts w:hint="eastAsia" w:ascii="宋体" w:hAnsi="宋体" w:cs="宋体"/>
                <w:color w:val="auto"/>
                <w:kern w:val="0"/>
                <w:sz w:val="24"/>
                <w:highlight w:val="none"/>
              </w:rPr>
              <w:t>评标委员会根据投标人提供的实施方案中整体供货方案、安装方案、调试方案中的质量保障、进度等因素进行综合评定，得</w:t>
            </w:r>
            <w:r>
              <w:rPr>
                <w:rFonts w:ascii="宋体" w:hAnsi="宋体" w:cs="宋体"/>
                <w:color w:val="auto"/>
                <w:kern w:val="0"/>
                <w:sz w:val="24"/>
                <w:highlight w:val="none"/>
              </w:rPr>
              <w:t>1-3</w:t>
            </w:r>
            <w:r>
              <w:rPr>
                <w:rFonts w:hint="eastAsia" w:ascii="宋体" w:hAnsi="宋体" w:cs="宋体"/>
                <w:color w:val="auto"/>
                <w:kern w:val="0"/>
                <w:sz w:val="24"/>
                <w:highlight w:val="none"/>
              </w:rPr>
              <w:t>分，无描述不得分。</w:t>
            </w:r>
          </w:p>
          <w:p>
            <w:pPr>
              <w:widowControl/>
              <w:snapToGrid w:val="0"/>
              <w:spacing w:line="360" w:lineRule="auto"/>
              <w:ind w:firstLine="31" w:firstLineChars="13"/>
              <w:rPr>
                <w:rFonts w:ascii="宋体" w:cs="宋体"/>
                <w:color w:val="auto"/>
                <w:kern w:val="0"/>
                <w:sz w:val="24"/>
                <w:highlight w:val="none"/>
              </w:rPr>
            </w:pPr>
            <w:r>
              <w:rPr>
                <w:rFonts w:hint="eastAsia" w:ascii="宋体" w:hAnsi="宋体" w:cs="宋体"/>
                <w:color w:val="auto"/>
                <w:kern w:val="0"/>
                <w:sz w:val="24"/>
                <w:highlight w:val="none"/>
                <w:lang w:val="en-US" w:eastAsia="zh-CN"/>
              </w:rPr>
              <w:t>7</w:t>
            </w:r>
            <w:r>
              <w:rPr>
                <w:rFonts w:ascii="宋体" w:hAnsi="宋体" w:cs="宋体"/>
                <w:color w:val="auto"/>
                <w:kern w:val="0"/>
                <w:sz w:val="24"/>
                <w:highlight w:val="none"/>
              </w:rPr>
              <w:t>.</w:t>
            </w:r>
            <w:r>
              <w:rPr>
                <w:rFonts w:hint="eastAsia" w:ascii="宋体" w:hAnsi="宋体" w:cs="宋体"/>
                <w:color w:val="auto"/>
                <w:kern w:val="0"/>
                <w:sz w:val="24"/>
                <w:highlight w:val="none"/>
              </w:rPr>
              <w:t>评标委员会根据投标人提供的实施方案中人员配备情况及组织分工是否合理，有可能出现的风险问题的预防措施等内容的针对性、有效性、可实施性由评标委员会进行综合评定，得</w:t>
            </w:r>
            <w:r>
              <w:rPr>
                <w:rFonts w:ascii="宋体" w:hAnsi="宋体" w:cs="宋体"/>
                <w:color w:val="auto"/>
                <w:kern w:val="0"/>
                <w:sz w:val="24"/>
                <w:highlight w:val="none"/>
              </w:rPr>
              <w:t>1-3</w:t>
            </w:r>
            <w:r>
              <w:rPr>
                <w:rFonts w:hint="eastAsia" w:ascii="宋体" w:hAnsi="宋体" w:cs="宋体"/>
                <w:color w:val="auto"/>
                <w:kern w:val="0"/>
                <w:sz w:val="24"/>
                <w:highlight w:val="none"/>
              </w:rPr>
              <w:t>分，无描述不得分。</w:t>
            </w:r>
          </w:p>
          <w:p>
            <w:pPr>
              <w:widowControl/>
              <w:snapToGrid w:val="0"/>
              <w:spacing w:line="360" w:lineRule="auto"/>
              <w:ind w:firstLine="31" w:firstLineChars="13"/>
              <w:rPr>
                <w:rFonts w:hint="eastAsia" w:ascii="宋体" w:hAnsi="宋体" w:eastAsia="宋体" w:cs="宋体"/>
                <w:color w:val="auto"/>
                <w:kern w:val="0"/>
                <w:sz w:val="24"/>
                <w:highlight w:val="none"/>
                <w:lang w:val="en-US" w:eastAsia="zh-CN" w:bidi="ar-SA"/>
              </w:rPr>
            </w:pPr>
            <w:r>
              <w:rPr>
                <w:rFonts w:hint="eastAsia" w:ascii="宋体" w:hAnsi="宋体" w:cs="宋体"/>
                <w:b/>
                <w:bCs/>
                <w:color w:val="auto"/>
                <w:sz w:val="24"/>
                <w:highlight w:val="none"/>
              </w:rPr>
              <w:t>注：以上评分点为暗标评审，不满足暗标编制要求的计</w:t>
            </w:r>
            <w:r>
              <w:rPr>
                <w:rFonts w:ascii="宋体" w:cs="宋体"/>
                <w:b/>
                <w:bCs/>
                <w:color w:val="auto"/>
                <w:sz w:val="24"/>
                <w:highlight w:val="none"/>
              </w:rPr>
              <w:t>0</w:t>
            </w:r>
            <w:r>
              <w:rPr>
                <w:rFonts w:hint="eastAsia" w:ascii="宋体" w:hAnsi="宋体" w:cs="宋体"/>
                <w:b/>
                <w:bCs/>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8" w:hRule="atLeast"/>
          <w:jc w:val="center"/>
        </w:trPr>
        <w:tc>
          <w:tcPr>
            <w:tcW w:w="1353"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4"/>
                <w:highlight w:val="none"/>
              </w:rPr>
              <w:t>售后服务</w:t>
            </w:r>
          </w:p>
        </w:tc>
        <w:tc>
          <w:tcPr>
            <w:tcW w:w="852" w:type="dxa"/>
            <w:tcBorders>
              <w:top w:val="single" w:color="auto" w:sz="4" w:space="0"/>
              <w:left w:val="single" w:color="auto" w:sz="4" w:space="0"/>
              <w:right w:val="single" w:color="auto" w:sz="4" w:space="0"/>
            </w:tcBorders>
            <w:vAlign w:val="center"/>
          </w:tcPr>
          <w:p>
            <w:pPr>
              <w:widowControl/>
              <w:snapToGrid w:val="0"/>
              <w:spacing w:line="360" w:lineRule="auto"/>
              <w:ind w:firstLine="31" w:firstLineChars="13"/>
              <w:jc w:val="center"/>
              <w:rPr>
                <w:rFonts w:hint="eastAsia" w:ascii="宋体" w:hAnsi="宋体" w:eastAsia="宋体" w:cs="宋体"/>
                <w:color w:val="auto"/>
                <w:kern w:val="0"/>
                <w:sz w:val="24"/>
                <w:highlight w:val="none"/>
                <w:lang w:val="en-US" w:eastAsia="zh-CN" w:bidi="ar-SA"/>
              </w:rPr>
            </w:pP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rPr>
              <w:t>分</w:t>
            </w:r>
          </w:p>
        </w:tc>
        <w:tc>
          <w:tcPr>
            <w:tcW w:w="8119"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ind w:firstLine="31" w:firstLineChars="13"/>
              <w:rPr>
                <w:rFonts w:ascii="宋体" w:cs="宋体"/>
                <w:color w:val="auto"/>
                <w:kern w:val="0"/>
                <w:sz w:val="24"/>
                <w:highlight w:val="none"/>
              </w:rPr>
            </w:pPr>
            <w:r>
              <w:rPr>
                <w:rFonts w:hint="eastAsia" w:ascii="宋体" w:hAnsi="宋体" w:cs="宋体"/>
                <w:color w:val="auto"/>
                <w:kern w:val="0"/>
                <w:sz w:val="24"/>
                <w:highlight w:val="none"/>
                <w:lang w:val="en-US" w:eastAsia="zh-CN"/>
              </w:rPr>
              <w:t>8</w:t>
            </w:r>
            <w:r>
              <w:rPr>
                <w:rFonts w:ascii="宋体" w:hAnsi="宋体" w:cs="宋体"/>
                <w:color w:val="auto"/>
                <w:kern w:val="0"/>
                <w:sz w:val="24"/>
                <w:highlight w:val="none"/>
              </w:rPr>
              <w:t>.</w:t>
            </w:r>
            <w:r>
              <w:rPr>
                <w:rFonts w:hint="eastAsia" w:ascii="宋体" w:hAnsi="宋体" w:cs="宋体"/>
                <w:color w:val="auto"/>
                <w:kern w:val="0"/>
                <w:sz w:val="24"/>
                <w:highlight w:val="none"/>
              </w:rPr>
              <w:t>具有完善的售后服务体系，对产品售后服务有文字承诺和详细完整的“三包”，免费保修及售后服务措施和方案（包括响应时间、响应程度、解决问题的能力、紧急故障处理预案、回访、保修期后维修措施等），根据服务承诺的内容由评标委员会进行综合评定，得</w:t>
            </w:r>
            <w:r>
              <w:rPr>
                <w:rFonts w:ascii="宋体" w:hAnsi="宋体" w:cs="宋体"/>
                <w:color w:val="auto"/>
                <w:kern w:val="0"/>
                <w:sz w:val="24"/>
                <w:highlight w:val="none"/>
              </w:rPr>
              <w:t>1-3</w:t>
            </w:r>
            <w:r>
              <w:rPr>
                <w:rFonts w:hint="eastAsia" w:ascii="宋体" w:hAnsi="宋体" w:cs="宋体"/>
                <w:color w:val="auto"/>
                <w:kern w:val="0"/>
                <w:sz w:val="24"/>
                <w:highlight w:val="none"/>
              </w:rPr>
              <w:t>分，无描述不得分。</w:t>
            </w:r>
          </w:p>
          <w:p>
            <w:pPr>
              <w:widowControl/>
              <w:snapToGrid w:val="0"/>
              <w:spacing w:line="360" w:lineRule="auto"/>
              <w:ind w:firstLine="31" w:firstLineChars="13"/>
              <w:rPr>
                <w:rFonts w:ascii="宋体" w:cs="宋体"/>
                <w:color w:val="auto"/>
                <w:kern w:val="0"/>
                <w:sz w:val="24"/>
                <w:highlight w:val="none"/>
              </w:rPr>
            </w:pPr>
            <w:r>
              <w:rPr>
                <w:rFonts w:hint="eastAsia" w:ascii="宋体" w:hAnsi="宋体" w:cs="宋体"/>
                <w:color w:val="auto"/>
                <w:kern w:val="0"/>
                <w:sz w:val="24"/>
                <w:highlight w:val="none"/>
                <w:lang w:val="en-US" w:eastAsia="zh-CN"/>
              </w:rPr>
              <w:t>9</w:t>
            </w:r>
            <w:r>
              <w:rPr>
                <w:rFonts w:ascii="宋体" w:hAnsi="宋体" w:cs="宋体"/>
                <w:color w:val="auto"/>
                <w:kern w:val="0"/>
                <w:sz w:val="24"/>
                <w:highlight w:val="none"/>
              </w:rPr>
              <w:t>.</w:t>
            </w:r>
            <w:r>
              <w:rPr>
                <w:rFonts w:hint="eastAsia" w:ascii="宋体" w:hAnsi="宋体" w:cs="宋体"/>
                <w:color w:val="auto"/>
                <w:kern w:val="0"/>
                <w:sz w:val="24"/>
                <w:highlight w:val="none"/>
              </w:rPr>
              <w:t>投标人具有详细的技术培训方案，能够使用户人员独立对设备进行操作、管理、维护、故障处理、日常维护等工作，根据合理性、可行性由评标委员会进行综合评定，得</w:t>
            </w:r>
            <w:r>
              <w:rPr>
                <w:rFonts w:ascii="宋体" w:hAnsi="宋体" w:cs="宋体"/>
                <w:color w:val="auto"/>
                <w:kern w:val="0"/>
                <w:sz w:val="24"/>
                <w:highlight w:val="none"/>
              </w:rPr>
              <w:t>1-3</w:t>
            </w:r>
            <w:r>
              <w:rPr>
                <w:rFonts w:hint="eastAsia" w:ascii="宋体" w:hAnsi="宋体" w:cs="宋体"/>
                <w:color w:val="auto"/>
                <w:kern w:val="0"/>
                <w:sz w:val="24"/>
                <w:highlight w:val="none"/>
              </w:rPr>
              <w:t>分，无描述不得分。</w:t>
            </w:r>
          </w:p>
          <w:p>
            <w:pPr>
              <w:widowControl/>
              <w:snapToGrid w:val="0"/>
              <w:spacing w:line="360" w:lineRule="auto"/>
              <w:ind w:firstLine="31" w:firstLineChars="13"/>
              <w:rPr>
                <w:rFonts w:hint="eastAsia" w:ascii="宋体" w:hAnsi="宋体" w:eastAsia="宋体" w:cs="宋体"/>
                <w:color w:val="auto"/>
                <w:kern w:val="0"/>
                <w:sz w:val="24"/>
                <w:highlight w:val="none"/>
                <w:lang w:val="en-US" w:eastAsia="zh-CN" w:bidi="ar-SA"/>
              </w:rPr>
            </w:pPr>
            <w:r>
              <w:rPr>
                <w:rFonts w:hint="eastAsia" w:ascii="宋体" w:hAnsi="宋体" w:cs="宋体"/>
                <w:b/>
                <w:bCs/>
                <w:color w:val="auto"/>
                <w:sz w:val="24"/>
                <w:highlight w:val="none"/>
              </w:rPr>
              <w:t>注：以上评分点为暗标评审，不满足暗标编制要求的计</w:t>
            </w:r>
            <w:r>
              <w:rPr>
                <w:rFonts w:ascii="宋体" w:cs="宋体"/>
                <w:b/>
                <w:bCs/>
                <w:color w:val="auto"/>
                <w:sz w:val="24"/>
                <w:highlight w:val="none"/>
              </w:rPr>
              <w:t>0</w:t>
            </w:r>
            <w:r>
              <w:rPr>
                <w:rFonts w:hint="eastAsia" w:ascii="宋体" w:hAnsi="宋体" w:cs="宋体"/>
                <w:b/>
                <w:bCs/>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right w:val="single" w:color="auto" w:sz="4" w:space="0"/>
            </w:tcBorders>
            <w:vAlign w:val="center"/>
          </w:tcPr>
          <w:p>
            <w:pPr>
              <w:widowControl/>
              <w:snapToGrid w:val="0"/>
              <w:spacing w:line="360" w:lineRule="auto"/>
              <w:jc w:val="center"/>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szCs w:val="24"/>
                <w:highlight w:val="none"/>
              </w:rPr>
              <w:t>产品</w:t>
            </w:r>
            <w:r>
              <w:rPr>
                <w:rFonts w:hint="eastAsia" w:ascii="宋体" w:hAnsi="宋体" w:cs="宋体"/>
                <w:color w:val="auto"/>
                <w:sz w:val="24"/>
                <w:szCs w:val="24"/>
                <w:highlight w:val="none"/>
                <w:lang w:val="en-US" w:eastAsia="zh-CN"/>
              </w:rPr>
              <w:t>实力</w:t>
            </w:r>
          </w:p>
        </w:tc>
        <w:tc>
          <w:tcPr>
            <w:tcW w:w="852" w:type="dxa"/>
            <w:tcBorders>
              <w:top w:val="single" w:color="auto" w:sz="4" w:space="0"/>
              <w:left w:val="single" w:color="auto" w:sz="4" w:space="0"/>
              <w:right w:val="single" w:color="auto" w:sz="4" w:space="0"/>
            </w:tcBorders>
            <w:vAlign w:val="center"/>
          </w:tcPr>
          <w:p>
            <w:pPr>
              <w:widowControl/>
              <w:snapToGrid w:val="0"/>
              <w:spacing w:line="360" w:lineRule="auto"/>
              <w:jc w:val="center"/>
              <w:rPr>
                <w:rFonts w:hint="eastAsia" w:ascii="宋体" w:hAnsi="宋体" w:eastAsia="宋体" w:cs="宋体"/>
                <w:color w:val="auto"/>
                <w:kern w:val="2"/>
                <w:sz w:val="24"/>
                <w:highlight w:val="none"/>
                <w:lang w:val="en-US" w:eastAsia="zh-CN" w:bidi="ar-SA"/>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p>
        </w:tc>
        <w:tc>
          <w:tcPr>
            <w:tcW w:w="8119"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eastAsia="zh-CN"/>
              </w:rPr>
              <w:t>本次所投交换机产品支持 IPv6 SAVI 功能，提供相关证明材料，满足得4分，不满足不得分；</w:t>
            </w:r>
          </w:p>
          <w:p>
            <w:pPr>
              <w:widowControl/>
              <w:snapToGrid w:val="0"/>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eastAsia="zh-CN"/>
              </w:rPr>
              <w:t>为确保本次安全产品可靠性，制造厂商应具有良好服务理念，优秀的售后服务水平，完善的服务流程及配套资源，确保向本项目提供专业、快捷、规范的售后服务。安全设备厂商通过GB/T27922商品售后服务评价体系认证，五星级得4分，三星级及以上得2分，一星级及以上得1分。</w:t>
            </w:r>
          </w:p>
          <w:p>
            <w:pPr>
              <w:widowControl/>
              <w:snapToGrid w:val="0"/>
              <w:spacing w:line="360" w:lineRule="auto"/>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注：（1）1-2项要求提供相关证明材料或相关证书扫描件，否则不得分；</w:t>
            </w:r>
          </w:p>
          <w:p>
            <w:pPr>
              <w:widowControl/>
              <w:snapToGrid w:val="0"/>
              <w:spacing w:line="360" w:lineRule="auto"/>
              <w:jc w:val="left"/>
              <w:rPr>
                <w:rFonts w:hint="eastAsia" w:ascii="Times New Roman" w:hAnsi="Times New Roman" w:eastAsia="宋体" w:cs="Times New Roman"/>
                <w:color w:val="auto"/>
                <w:kern w:val="2"/>
                <w:sz w:val="21"/>
                <w:highlight w:val="none"/>
                <w:lang w:val="en-US" w:eastAsia="zh-CN" w:bidi="ar-SA"/>
              </w:rPr>
            </w:pPr>
            <w:r>
              <w:rPr>
                <w:rFonts w:hint="eastAsia" w:ascii="宋体" w:hAnsi="宋体" w:eastAsia="宋体" w:cs="宋体"/>
                <w:b/>
                <w:bCs/>
                <w:color w:val="auto"/>
                <w:sz w:val="24"/>
                <w:highlight w:val="none"/>
                <w:lang w:eastAsia="zh-CN"/>
              </w:rPr>
              <w:t>（2）以上证明材料上传至电子投标文件中。</w:t>
            </w:r>
          </w:p>
        </w:tc>
      </w:tr>
    </w:tbl>
    <w:p>
      <w:pPr>
        <w:rPr>
          <w:rFonts w:hint="eastAsia"/>
          <w:b/>
          <w:bCs/>
          <w:color w:val="auto"/>
          <w:sz w:val="24"/>
          <w:szCs w:val="24"/>
          <w:highlight w:val="none"/>
        </w:rPr>
      </w:pPr>
      <w:r>
        <w:rPr>
          <w:rFonts w:hint="eastAsia"/>
          <w:b/>
          <w:bCs/>
          <w:color w:val="auto"/>
          <w:sz w:val="24"/>
          <w:szCs w:val="24"/>
          <w:highlight w:val="none"/>
        </w:rPr>
        <w:br w:type="page"/>
      </w:r>
    </w:p>
    <w:p>
      <w:pPr>
        <w:spacing w:line="500" w:lineRule="exact"/>
        <w:rPr>
          <w:b/>
          <w:bCs/>
          <w:color w:val="auto"/>
          <w:sz w:val="24"/>
          <w:szCs w:val="24"/>
          <w:highlight w:val="none"/>
        </w:rPr>
      </w:pPr>
      <w:r>
        <w:rPr>
          <w:rFonts w:hint="eastAsia"/>
          <w:b/>
          <w:bCs/>
          <w:color w:val="auto"/>
          <w:sz w:val="24"/>
          <w:szCs w:val="24"/>
          <w:highlight w:val="none"/>
        </w:rPr>
        <w:t>标包</w:t>
      </w:r>
      <w:r>
        <w:rPr>
          <w:rFonts w:hint="eastAsia"/>
          <w:b/>
          <w:bCs/>
          <w:color w:val="auto"/>
          <w:sz w:val="24"/>
          <w:szCs w:val="24"/>
          <w:highlight w:val="none"/>
          <w:lang w:val="en-US" w:eastAsia="zh-CN"/>
        </w:rPr>
        <w:t>B</w:t>
      </w:r>
      <w:r>
        <w:rPr>
          <w:rFonts w:hint="eastAsia"/>
          <w:b/>
          <w:bCs/>
          <w:color w:val="auto"/>
          <w:sz w:val="24"/>
          <w:szCs w:val="24"/>
          <w:highlight w:val="none"/>
        </w:rPr>
        <w:t>：</w:t>
      </w:r>
      <w:r>
        <w:rPr>
          <w:b/>
          <w:bCs/>
          <w:color w:val="auto"/>
          <w:sz w:val="24"/>
          <w:szCs w:val="24"/>
          <w:highlight w:val="none"/>
        </w:rPr>
        <w:t xml:space="preserve"> </w:t>
      </w:r>
    </w:p>
    <w:tbl>
      <w:tblPr>
        <w:tblStyle w:val="73"/>
        <w:tblW w:w="10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3"/>
        <w:gridCol w:w="852"/>
        <w:gridCol w:w="7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kern w:val="0"/>
                <w:sz w:val="24"/>
                <w:szCs w:val="24"/>
                <w:highlight w:val="none"/>
                <w:lang w:bidi="ar"/>
              </w:rPr>
              <w:t>评分项目</w:t>
            </w:r>
          </w:p>
        </w:tc>
        <w:tc>
          <w:tcPr>
            <w:tcW w:w="852"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kern w:val="0"/>
                <w:sz w:val="24"/>
                <w:szCs w:val="24"/>
                <w:highlight w:val="none"/>
                <w:lang w:bidi="ar"/>
              </w:rPr>
              <w:t>分值</w:t>
            </w:r>
          </w:p>
        </w:tc>
        <w:tc>
          <w:tcPr>
            <w:tcW w:w="794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kern w:val="0"/>
                <w:sz w:val="24"/>
                <w:szCs w:val="24"/>
                <w:highlight w:val="none"/>
                <w:lang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b w:val="0"/>
                <w:bCs/>
                <w:caps w:val="0"/>
                <w:color w:val="auto"/>
                <w:spacing w:val="0"/>
                <w:kern w:val="0"/>
                <w:sz w:val="24"/>
                <w:szCs w:val="24"/>
                <w:highlight w:val="none"/>
                <w:lang w:val="en-US" w:eastAsia="zh-CN" w:bidi="ar"/>
              </w:rPr>
            </w:pPr>
            <w:r>
              <w:rPr>
                <w:rFonts w:hint="eastAsia" w:ascii="宋体" w:hAnsi="宋体" w:eastAsia="宋体" w:cs="宋体"/>
                <w:b w:val="0"/>
                <w:bCs/>
                <w:caps w:val="0"/>
                <w:color w:val="auto"/>
                <w:spacing w:val="0"/>
                <w:kern w:val="0"/>
                <w:sz w:val="24"/>
                <w:szCs w:val="24"/>
                <w:highlight w:val="none"/>
                <w:lang w:val="en-US" w:eastAsia="zh-CN" w:bidi="ar"/>
              </w:rPr>
              <w:t>投标报价</w:t>
            </w:r>
          </w:p>
        </w:tc>
        <w:tc>
          <w:tcPr>
            <w:tcW w:w="852" w:type="dxa"/>
            <w:tcBorders>
              <w:top w:val="single" w:color="auto" w:sz="4" w:space="0"/>
              <w:left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b w:val="0"/>
                <w:bCs/>
                <w:caps w:val="0"/>
                <w:color w:val="auto"/>
                <w:spacing w:val="0"/>
                <w:kern w:val="0"/>
                <w:sz w:val="24"/>
                <w:szCs w:val="24"/>
                <w:highlight w:val="none"/>
                <w:lang w:bidi="ar"/>
              </w:rPr>
            </w:pPr>
            <w:r>
              <w:rPr>
                <w:rFonts w:hint="eastAsia" w:ascii="宋体" w:hAnsi="宋体" w:cs="宋体"/>
                <w:b w:val="0"/>
                <w:bCs/>
                <w:caps w:val="0"/>
                <w:color w:val="auto"/>
                <w:spacing w:val="0"/>
                <w:kern w:val="0"/>
                <w:sz w:val="24"/>
                <w:szCs w:val="24"/>
                <w:highlight w:val="none"/>
                <w:lang w:val="en-US" w:eastAsia="zh-CN" w:bidi="ar"/>
              </w:rPr>
              <w:t>30</w:t>
            </w:r>
            <w:r>
              <w:rPr>
                <w:rFonts w:hint="eastAsia" w:ascii="宋体" w:hAnsi="宋体" w:eastAsia="宋体" w:cs="宋体"/>
                <w:b w:val="0"/>
                <w:bCs/>
                <w:caps w:val="0"/>
                <w:color w:val="auto"/>
                <w:spacing w:val="0"/>
                <w:kern w:val="0"/>
                <w:sz w:val="24"/>
                <w:szCs w:val="24"/>
                <w:highlight w:val="none"/>
                <w:lang w:val="en-US" w:eastAsia="zh-CN" w:bidi="ar"/>
              </w:rPr>
              <w:t>分</w:t>
            </w:r>
          </w:p>
        </w:tc>
        <w:tc>
          <w:tcPr>
            <w:tcW w:w="7943"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满足招标文件要求且报价最低的投标人的价格为评标基准价，其价格分为满分。其他投标人的价格分统一按照下列公式计算：</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投标报价得分=(评标基准价/投标报价)×价格权值（</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0%）×100</w:t>
            </w:r>
          </w:p>
          <w:p>
            <w:pPr>
              <w:autoSpaceDE w:val="0"/>
              <w:autoSpaceDN w:val="0"/>
              <w:spacing w:line="360" w:lineRule="auto"/>
              <w:jc w:val="left"/>
              <w:rPr>
                <w:rFonts w:hint="eastAsia" w:ascii="宋体" w:hAnsi="宋体" w:eastAsia="宋体" w:cs="宋体"/>
                <w:b/>
                <w:caps w:val="0"/>
                <w:color w:val="auto"/>
                <w:spacing w:val="0"/>
                <w:kern w:val="0"/>
                <w:sz w:val="24"/>
                <w:szCs w:val="24"/>
                <w:highlight w:val="none"/>
                <w:lang w:bidi="ar"/>
              </w:rPr>
            </w:pPr>
            <w:r>
              <w:rPr>
                <w:rFonts w:hint="eastAsia" w:ascii="宋体" w:hAnsi="宋体" w:eastAsia="宋体" w:cs="宋体"/>
                <w:color w:val="auto"/>
                <w:sz w:val="24"/>
                <w:szCs w:val="24"/>
                <w:highlight w:val="none"/>
              </w:rPr>
              <w:t>注：因落实政府采购政策进行价格调整的，以调整后的价格计算评标基准价和投标报价。小数点后保留2位有效数字。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right w:val="single" w:color="auto" w:sz="4" w:space="0"/>
            </w:tcBorders>
            <w:vAlign w:val="center"/>
          </w:tcPr>
          <w:p>
            <w:pPr>
              <w:widowControl/>
              <w:snapToGrid w:val="0"/>
              <w:spacing w:line="460" w:lineRule="exact"/>
              <w:ind w:firstLine="31" w:firstLineChars="13"/>
              <w:jc w:val="center"/>
              <w:rPr>
                <w:rFonts w:hint="eastAsia" w:ascii="宋体" w:hAnsi="宋体" w:cs="宋体"/>
                <w:b w:val="0"/>
                <w:bCs/>
                <w:caps w:val="0"/>
                <w:color w:val="auto"/>
                <w:spacing w:val="0"/>
                <w:kern w:val="0"/>
                <w:sz w:val="24"/>
                <w:szCs w:val="24"/>
                <w:highlight w:val="none"/>
                <w:lang w:val="en-US" w:eastAsia="zh-CN" w:bidi="ar"/>
              </w:rPr>
            </w:pPr>
            <w:r>
              <w:rPr>
                <w:rFonts w:hint="eastAsia" w:ascii="宋体" w:hAnsi="宋体" w:eastAsia="宋体" w:cs="宋体"/>
                <w:color w:val="auto"/>
                <w:sz w:val="24"/>
                <w:highlight w:val="none"/>
                <w:lang w:val="en-US" w:eastAsia="zh-CN"/>
              </w:rPr>
              <w:t>供货安装</w:t>
            </w:r>
            <w:r>
              <w:rPr>
                <w:rFonts w:hint="eastAsia" w:ascii="宋体" w:hAnsi="宋体" w:eastAsia="宋体" w:cs="宋体"/>
                <w:color w:val="auto"/>
                <w:sz w:val="24"/>
                <w:highlight w:val="none"/>
              </w:rPr>
              <w:t>实施方案</w:t>
            </w:r>
          </w:p>
        </w:tc>
        <w:tc>
          <w:tcPr>
            <w:tcW w:w="852" w:type="dxa"/>
            <w:tcBorders>
              <w:top w:val="single" w:color="auto" w:sz="4" w:space="0"/>
              <w:left w:val="single" w:color="auto" w:sz="4" w:space="0"/>
              <w:right w:val="single" w:color="auto" w:sz="4" w:space="0"/>
            </w:tcBorders>
            <w:vAlign w:val="center"/>
          </w:tcPr>
          <w:p>
            <w:pPr>
              <w:widowControl/>
              <w:snapToGrid w:val="0"/>
              <w:spacing w:line="460" w:lineRule="exact"/>
              <w:jc w:val="center"/>
              <w:rPr>
                <w:rFonts w:hint="eastAsia" w:ascii="宋体" w:hAnsi="宋体" w:cs="宋体"/>
                <w:b w:val="0"/>
                <w:bCs/>
                <w:caps w:val="0"/>
                <w:color w:val="auto"/>
                <w:spacing w:val="0"/>
                <w:kern w:val="0"/>
                <w:sz w:val="24"/>
                <w:szCs w:val="24"/>
                <w:highlight w:val="none"/>
                <w:lang w:val="en-US" w:eastAsia="zh-CN" w:bidi="ar"/>
              </w:rPr>
            </w:pPr>
            <w:r>
              <w:rPr>
                <w:rFonts w:hint="eastAsia" w:ascii="宋体" w:hAnsi="宋体" w:cs="宋体"/>
                <w:color w:val="auto"/>
                <w:sz w:val="24"/>
                <w:highlight w:val="none"/>
                <w:lang w:val="en-US" w:eastAsia="zh-CN"/>
              </w:rPr>
              <w:t>40</w:t>
            </w:r>
            <w:r>
              <w:rPr>
                <w:rFonts w:hint="eastAsia" w:ascii="宋体" w:hAnsi="宋体" w:eastAsia="宋体" w:cs="宋体"/>
                <w:color w:val="auto"/>
                <w:sz w:val="24"/>
                <w:highlight w:val="none"/>
              </w:rPr>
              <w:t>分</w:t>
            </w:r>
          </w:p>
        </w:tc>
        <w:tc>
          <w:tcPr>
            <w:tcW w:w="7943" w:type="dxa"/>
            <w:tcBorders>
              <w:top w:val="single" w:color="auto" w:sz="4" w:space="0"/>
              <w:left w:val="single" w:color="auto" w:sz="4" w:space="0"/>
              <w:bottom w:val="single" w:color="auto" w:sz="4" w:space="0"/>
              <w:right w:val="single" w:color="auto" w:sz="4" w:space="0"/>
            </w:tcBorders>
            <w:vAlign w:val="top"/>
          </w:tcPr>
          <w:p>
            <w:pPr>
              <w:widowControl/>
              <w:snapToGrid w:val="0"/>
              <w:spacing w:line="46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1.所投产品完全满足招标文件要求的得</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lang w:val="en-US" w:eastAsia="zh-CN"/>
              </w:rPr>
              <w:t>分，每出现一项负偏离的扣1分，扣完为止。</w:t>
            </w:r>
          </w:p>
          <w:p>
            <w:pPr>
              <w:widowControl/>
              <w:snapToGrid w:val="0"/>
              <w:spacing w:line="4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根据投标人制定的项目进度</w:t>
            </w:r>
            <w:r>
              <w:rPr>
                <w:rFonts w:hint="eastAsia" w:ascii="宋体" w:hAnsi="宋体" w:eastAsia="宋体" w:cs="宋体"/>
                <w:color w:val="auto"/>
                <w:sz w:val="24"/>
                <w:highlight w:val="none"/>
                <w:lang w:val="en-US" w:eastAsia="zh-CN"/>
              </w:rPr>
              <w:t>计划</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按期交货保证措施</w:t>
            </w:r>
            <w:r>
              <w:rPr>
                <w:rFonts w:hint="eastAsia" w:ascii="宋体" w:hAnsi="宋体" w:eastAsia="宋体" w:cs="宋体"/>
                <w:color w:val="auto"/>
                <w:sz w:val="24"/>
                <w:highlight w:val="none"/>
              </w:rPr>
              <w:t>进行综合评价，0-</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p>
          <w:p>
            <w:pPr>
              <w:widowControl/>
              <w:snapToGrid w:val="0"/>
              <w:spacing w:line="460" w:lineRule="exact"/>
              <w:rPr>
                <w:rFonts w:hint="eastAsia"/>
                <w:color w:val="auto"/>
                <w:highlight w:val="none"/>
                <w:u w:val="none"/>
                <w:lang w:eastAsia="zh-CN"/>
              </w:rPr>
            </w:pPr>
            <w:r>
              <w:rPr>
                <w:rFonts w:hint="eastAsia" w:ascii="宋体" w:hAnsi="宋体" w:cs="宋体"/>
                <w:color w:val="auto"/>
                <w:kern w:val="0"/>
                <w:sz w:val="24"/>
                <w:highlight w:val="none"/>
                <w:u w:val="none"/>
                <w:lang w:val="en-US" w:eastAsia="zh-CN"/>
              </w:rPr>
              <w:t>3</w:t>
            </w:r>
            <w:r>
              <w:rPr>
                <w:rFonts w:hint="eastAsia" w:ascii="宋体" w:hAnsi="宋体" w:eastAsia="宋体" w:cs="宋体"/>
                <w:color w:val="auto"/>
                <w:kern w:val="0"/>
                <w:sz w:val="24"/>
                <w:highlight w:val="none"/>
                <w:u w:val="none"/>
                <w:lang w:val="en-US" w:eastAsia="zh-CN"/>
              </w:rPr>
              <w:t>.</w:t>
            </w:r>
            <w:r>
              <w:rPr>
                <w:rFonts w:hint="eastAsia" w:ascii="宋体" w:hAnsi="宋体" w:eastAsia="宋体" w:cs="宋体"/>
                <w:color w:val="auto"/>
                <w:kern w:val="0"/>
                <w:sz w:val="24"/>
                <w:highlight w:val="none"/>
                <w:u w:val="none"/>
              </w:rPr>
              <w:t>根据投标人</w:t>
            </w:r>
            <w:r>
              <w:rPr>
                <w:rFonts w:hint="eastAsia" w:ascii="宋体" w:hAnsi="宋体" w:eastAsia="宋体" w:cs="宋体"/>
                <w:color w:val="auto"/>
                <w:kern w:val="0"/>
                <w:sz w:val="24"/>
                <w:highlight w:val="none"/>
                <w:u w:val="none"/>
                <w:lang w:val="en-US" w:eastAsia="zh-CN"/>
              </w:rPr>
              <w:t>制定的</w:t>
            </w:r>
            <w:r>
              <w:rPr>
                <w:rFonts w:hint="eastAsia" w:ascii="宋体" w:hAnsi="宋体" w:eastAsia="宋体" w:cs="宋体"/>
                <w:color w:val="auto"/>
                <w:kern w:val="0"/>
                <w:sz w:val="24"/>
                <w:highlight w:val="none"/>
                <w:u w:val="none"/>
              </w:rPr>
              <w:t>安装调试方案进行综合评价，0-</w:t>
            </w:r>
            <w:r>
              <w:rPr>
                <w:rFonts w:hint="eastAsia" w:ascii="宋体" w:hAnsi="宋体" w:cs="宋体"/>
                <w:color w:val="auto"/>
                <w:kern w:val="0"/>
                <w:sz w:val="24"/>
                <w:highlight w:val="none"/>
                <w:u w:val="none"/>
                <w:lang w:val="en-US" w:eastAsia="zh-CN"/>
              </w:rPr>
              <w:t>4</w:t>
            </w:r>
            <w:r>
              <w:rPr>
                <w:rFonts w:hint="eastAsia" w:ascii="宋体" w:hAnsi="宋体" w:eastAsia="宋体" w:cs="宋体"/>
                <w:color w:val="auto"/>
                <w:kern w:val="0"/>
                <w:sz w:val="24"/>
                <w:highlight w:val="none"/>
                <w:u w:val="none"/>
              </w:rPr>
              <w:t>分</w:t>
            </w:r>
            <w:r>
              <w:rPr>
                <w:rFonts w:hint="eastAsia" w:ascii="宋体" w:hAnsi="宋体" w:eastAsia="宋体" w:cs="宋体"/>
                <w:color w:val="auto"/>
                <w:kern w:val="0"/>
                <w:sz w:val="24"/>
                <w:highlight w:val="none"/>
                <w:u w:val="none"/>
                <w:lang w:eastAsia="zh-CN"/>
              </w:rPr>
              <w:t>；</w:t>
            </w:r>
          </w:p>
          <w:p>
            <w:pPr>
              <w:widowControl/>
              <w:snapToGrid w:val="0"/>
              <w:spacing w:line="4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根据投标人制定的对项目实施队伍配备进行综合评价，0-</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p>
          <w:p>
            <w:pPr>
              <w:widowControl/>
              <w:snapToGrid w:val="0"/>
              <w:spacing w:line="4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根据投标人制定的对项目质量保障措施、项目</w:t>
            </w:r>
            <w:r>
              <w:rPr>
                <w:rFonts w:hint="eastAsia" w:ascii="宋体" w:hAnsi="宋体" w:eastAsia="宋体" w:cs="宋体"/>
                <w:color w:val="auto"/>
                <w:sz w:val="24"/>
                <w:highlight w:val="none"/>
                <w:lang w:val="en-US" w:eastAsia="zh-CN"/>
              </w:rPr>
              <w:t>施工</w:t>
            </w:r>
            <w:r>
              <w:rPr>
                <w:rFonts w:hint="eastAsia" w:ascii="宋体" w:hAnsi="宋体" w:eastAsia="宋体" w:cs="宋体"/>
                <w:color w:val="auto"/>
                <w:sz w:val="24"/>
                <w:highlight w:val="none"/>
              </w:rPr>
              <w:t>安全措施进行综合评价，0-</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p>
          <w:p>
            <w:pPr>
              <w:widowControl/>
              <w:snapToGrid w:val="0"/>
              <w:spacing w:line="4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.投标人拟派</w:t>
            </w:r>
            <w:r>
              <w:rPr>
                <w:rFonts w:hint="eastAsia" w:ascii="宋体" w:hAnsi="宋体" w:eastAsia="宋体" w:cs="宋体"/>
                <w:color w:val="auto"/>
                <w:sz w:val="24"/>
                <w:highlight w:val="none"/>
              </w:rPr>
              <w:t>项目人员</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配置数量、</w:t>
            </w:r>
            <w:r>
              <w:rPr>
                <w:rFonts w:hint="eastAsia" w:ascii="宋体" w:hAnsi="宋体" w:eastAsia="宋体" w:cs="宋体"/>
                <w:color w:val="auto"/>
                <w:sz w:val="24"/>
                <w:highlight w:val="none"/>
                <w:lang w:val="en-US" w:eastAsia="zh-CN"/>
              </w:rPr>
              <w:t>专业结构、经验</w:t>
            </w:r>
            <w:r>
              <w:rPr>
                <w:rFonts w:hint="eastAsia" w:ascii="宋体" w:hAnsi="宋体" w:eastAsia="宋体" w:cs="宋体"/>
                <w:color w:val="auto"/>
                <w:sz w:val="24"/>
                <w:highlight w:val="none"/>
              </w:rPr>
              <w:t>能力进行综合评价，0-</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p>
          <w:p>
            <w:pPr>
              <w:widowControl/>
              <w:snapToGrid w:val="0"/>
              <w:spacing w:line="460" w:lineRule="exact"/>
              <w:jc w:val="left"/>
              <w:rPr>
                <w:rFonts w:hint="default" w:ascii="宋体" w:hAnsi="宋体" w:cs="宋体"/>
                <w:b/>
                <w:bCs/>
                <w:caps w:val="0"/>
                <w:color w:val="auto"/>
                <w:spacing w:val="0"/>
                <w:kern w:val="0"/>
                <w:sz w:val="24"/>
                <w:szCs w:val="24"/>
                <w:highlight w:val="none"/>
                <w:lang w:val="en-US" w:eastAsia="zh-CN" w:bidi="ar"/>
              </w:rPr>
            </w:pPr>
            <w:r>
              <w:rPr>
                <w:rFonts w:hint="eastAsia" w:ascii="宋体" w:hAnsi="宋体" w:eastAsia="宋体" w:cs="宋体"/>
                <w:b/>
                <w:bCs/>
                <w:color w:val="auto"/>
                <w:sz w:val="24"/>
                <w:highlight w:val="none"/>
                <w:lang w:val="en-US" w:eastAsia="zh-CN"/>
              </w:rPr>
              <w:t>注：以上评分点为暗标评审，不满足暗标编制要求的计0分。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highlight w:val="none"/>
              </w:rPr>
              <w:t>培训</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方案</w:t>
            </w:r>
          </w:p>
        </w:tc>
        <w:tc>
          <w:tcPr>
            <w:tcW w:w="852" w:type="dxa"/>
            <w:tcBorders>
              <w:top w:val="single" w:color="auto" w:sz="4" w:space="0"/>
              <w:left w:val="single" w:color="auto" w:sz="4" w:space="0"/>
              <w:right w:val="single" w:color="auto" w:sz="4" w:space="0"/>
            </w:tcBorders>
            <w:vAlign w:val="center"/>
          </w:tcPr>
          <w:p>
            <w:pPr>
              <w:widowControl/>
              <w:snapToGrid w:val="0"/>
              <w:spacing w:line="460" w:lineRule="exact"/>
              <w:jc w:val="center"/>
              <w:rPr>
                <w:rFonts w:hint="eastAsia" w:ascii="宋体" w:hAnsi="宋体" w:eastAsia="宋体" w:cs="宋体"/>
                <w:color w:val="auto"/>
                <w:kern w:val="0"/>
                <w:sz w:val="24"/>
                <w:highlight w:val="none"/>
                <w:lang w:val="en-US" w:eastAsia="zh-CN" w:bidi="ar-SA"/>
              </w:rPr>
            </w:pP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分</w:t>
            </w:r>
          </w:p>
        </w:tc>
        <w:tc>
          <w:tcPr>
            <w:tcW w:w="7943" w:type="dxa"/>
            <w:tcBorders>
              <w:top w:val="single" w:color="auto" w:sz="4" w:space="0"/>
              <w:left w:val="single" w:color="auto" w:sz="4" w:space="0"/>
              <w:bottom w:val="single" w:color="auto" w:sz="4" w:space="0"/>
              <w:right w:val="single" w:color="auto" w:sz="4" w:space="0"/>
            </w:tcBorders>
            <w:vAlign w:val="top"/>
          </w:tcPr>
          <w:p>
            <w:pPr>
              <w:widowControl/>
              <w:snapToGrid w:val="0"/>
              <w:spacing w:line="460" w:lineRule="exact"/>
              <w:ind w:firstLine="31" w:firstLineChars="13"/>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根据投标人制定的本项目培训</w:t>
            </w:r>
            <w:r>
              <w:rPr>
                <w:rFonts w:hint="eastAsia" w:ascii="宋体" w:hAnsi="宋体" w:cs="宋体"/>
                <w:color w:val="auto"/>
                <w:kern w:val="0"/>
                <w:sz w:val="24"/>
                <w:highlight w:val="none"/>
                <w:lang w:val="en-US" w:eastAsia="zh-CN"/>
              </w:rPr>
              <w:t>方案</w:t>
            </w:r>
            <w:r>
              <w:rPr>
                <w:rFonts w:hint="eastAsia" w:ascii="宋体" w:hAnsi="宋体" w:eastAsia="宋体" w:cs="宋体"/>
                <w:color w:val="auto"/>
                <w:kern w:val="0"/>
                <w:sz w:val="24"/>
                <w:highlight w:val="none"/>
              </w:rPr>
              <w:t>进行综合评价，0-</w:t>
            </w: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rPr>
              <w:t>分</w:t>
            </w:r>
            <w:r>
              <w:rPr>
                <w:rFonts w:hint="eastAsia" w:ascii="宋体" w:hAnsi="宋体" w:eastAsia="宋体" w:cs="宋体"/>
                <w:color w:val="auto"/>
                <w:kern w:val="0"/>
                <w:sz w:val="24"/>
                <w:highlight w:val="none"/>
                <w:lang w:eastAsia="zh-CN"/>
              </w:rPr>
              <w:t>；</w:t>
            </w:r>
          </w:p>
          <w:p>
            <w:pPr>
              <w:widowControl/>
              <w:snapToGrid w:val="0"/>
              <w:spacing w:line="460" w:lineRule="exact"/>
              <w:ind w:firstLine="31" w:firstLineChars="13"/>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根据投标人制定的本项目培训计划进行综合评价，0-</w:t>
            </w: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rPr>
              <w:t>分</w:t>
            </w:r>
            <w:r>
              <w:rPr>
                <w:rFonts w:hint="eastAsia" w:ascii="宋体" w:hAnsi="宋体" w:eastAsia="宋体" w:cs="宋体"/>
                <w:color w:val="auto"/>
                <w:kern w:val="0"/>
                <w:sz w:val="24"/>
                <w:highlight w:val="none"/>
                <w:lang w:eastAsia="zh-CN"/>
              </w:rPr>
              <w:t>；</w:t>
            </w:r>
          </w:p>
          <w:p>
            <w:pPr>
              <w:widowControl/>
              <w:snapToGrid w:val="0"/>
              <w:spacing w:line="460" w:lineRule="exact"/>
              <w:ind w:firstLine="31" w:firstLineChars="13"/>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根据投标人制定的本项目培训方式</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培训人员进行综合评价，0-</w:t>
            </w: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rPr>
              <w:t>分</w:t>
            </w:r>
          </w:p>
          <w:p>
            <w:pPr>
              <w:widowControl/>
              <w:snapToGrid w:val="0"/>
              <w:spacing w:line="460" w:lineRule="exact"/>
              <w:ind w:firstLine="31" w:firstLineChars="13"/>
              <w:rPr>
                <w:rFonts w:hint="eastAsia" w:ascii="宋体" w:hAnsi="宋体" w:eastAsia="宋体" w:cs="宋体"/>
                <w:color w:val="auto"/>
                <w:kern w:val="0"/>
                <w:sz w:val="24"/>
                <w:highlight w:val="none"/>
                <w:lang w:val="en-US" w:eastAsia="zh-CN" w:bidi="ar-SA"/>
              </w:rPr>
            </w:pPr>
            <w:r>
              <w:rPr>
                <w:rFonts w:hint="eastAsia" w:ascii="宋体" w:hAnsi="宋体" w:eastAsia="宋体" w:cs="宋体"/>
                <w:b/>
                <w:bCs/>
                <w:color w:val="auto"/>
                <w:sz w:val="24"/>
                <w:highlight w:val="none"/>
                <w:lang w:val="en-US" w:eastAsia="zh-CN"/>
              </w:rPr>
              <w:t>注：以上评分点为</w:t>
            </w:r>
            <w:r>
              <w:rPr>
                <w:rFonts w:hint="eastAsia" w:ascii="宋体" w:hAnsi="宋体" w:cs="宋体"/>
                <w:b/>
                <w:bCs/>
                <w:color w:val="auto"/>
                <w:sz w:val="24"/>
                <w:highlight w:val="none"/>
                <w:lang w:val="en-US" w:eastAsia="zh-CN"/>
              </w:rPr>
              <w:t>暗</w:t>
            </w:r>
            <w:r>
              <w:rPr>
                <w:rFonts w:hint="eastAsia" w:ascii="宋体" w:hAnsi="宋体" w:eastAsia="宋体" w:cs="宋体"/>
                <w:b/>
                <w:bCs/>
                <w:color w:val="auto"/>
                <w:sz w:val="24"/>
                <w:highlight w:val="none"/>
                <w:lang w:val="en-US" w:eastAsia="zh-CN"/>
              </w:rPr>
              <w:t>标评审，不满足暗标编制要求的计0分。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right w:val="single" w:color="auto" w:sz="4" w:space="0"/>
            </w:tcBorders>
            <w:vAlign w:val="center"/>
          </w:tcPr>
          <w:p>
            <w:pPr>
              <w:widowControl/>
              <w:snapToGrid w:val="0"/>
              <w:spacing w:line="460" w:lineRule="exact"/>
              <w:ind w:firstLine="31" w:firstLineChars="13"/>
              <w:jc w:val="center"/>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rPr>
              <w:t>售后服务方案</w:t>
            </w:r>
          </w:p>
        </w:tc>
        <w:tc>
          <w:tcPr>
            <w:tcW w:w="852" w:type="dxa"/>
            <w:tcBorders>
              <w:top w:val="single" w:color="auto" w:sz="4" w:space="0"/>
              <w:left w:val="single" w:color="auto" w:sz="4" w:space="0"/>
              <w:right w:val="single" w:color="auto" w:sz="4" w:space="0"/>
            </w:tcBorders>
            <w:vAlign w:val="center"/>
          </w:tcPr>
          <w:p>
            <w:pPr>
              <w:widowControl/>
              <w:snapToGrid w:val="0"/>
              <w:spacing w:line="460" w:lineRule="exact"/>
              <w:ind w:firstLine="31" w:firstLineChars="13"/>
              <w:jc w:val="center"/>
              <w:rPr>
                <w:rFonts w:hint="eastAsia" w:ascii="宋体" w:hAnsi="宋体" w:eastAsia="宋体" w:cs="宋体"/>
                <w:color w:val="auto"/>
                <w:kern w:val="0"/>
                <w:sz w:val="24"/>
                <w:highlight w:val="none"/>
                <w:lang w:val="en-US" w:eastAsia="zh-CN" w:bidi="ar-SA"/>
              </w:rPr>
            </w:pP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rPr>
              <w:t>分</w:t>
            </w:r>
          </w:p>
        </w:tc>
        <w:tc>
          <w:tcPr>
            <w:tcW w:w="7943" w:type="dxa"/>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31" w:firstLineChars="13"/>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根据投标人</w:t>
            </w:r>
            <w:r>
              <w:rPr>
                <w:rFonts w:hint="eastAsia" w:ascii="宋体" w:hAnsi="宋体" w:eastAsia="宋体" w:cs="宋体"/>
                <w:color w:val="auto"/>
                <w:kern w:val="0"/>
                <w:sz w:val="24"/>
                <w:highlight w:val="none"/>
                <w:lang w:val="en-US" w:eastAsia="zh-CN"/>
              </w:rPr>
              <w:t>制定的</w:t>
            </w:r>
            <w:r>
              <w:rPr>
                <w:rFonts w:hint="eastAsia" w:ascii="宋体" w:hAnsi="宋体" w:eastAsia="宋体" w:cs="宋体"/>
                <w:color w:val="auto"/>
                <w:kern w:val="0"/>
                <w:sz w:val="24"/>
                <w:highlight w:val="none"/>
              </w:rPr>
              <w:t>售后服务</w:t>
            </w:r>
            <w:r>
              <w:rPr>
                <w:rFonts w:hint="eastAsia" w:ascii="宋体" w:hAnsi="宋体" w:eastAsia="宋体" w:cs="宋体"/>
                <w:color w:val="auto"/>
                <w:kern w:val="0"/>
                <w:sz w:val="24"/>
                <w:highlight w:val="none"/>
                <w:lang w:val="en-US" w:eastAsia="zh-CN"/>
              </w:rPr>
              <w:t>承诺</w:t>
            </w:r>
            <w:r>
              <w:rPr>
                <w:rFonts w:hint="eastAsia" w:ascii="宋体" w:hAnsi="宋体" w:eastAsia="宋体" w:cs="宋体"/>
                <w:color w:val="auto"/>
                <w:kern w:val="0"/>
                <w:sz w:val="24"/>
                <w:highlight w:val="none"/>
              </w:rPr>
              <w:t>进行综合评价，0-</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分</w:t>
            </w:r>
            <w:r>
              <w:rPr>
                <w:rFonts w:hint="eastAsia" w:ascii="宋体" w:hAnsi="宋体" w:eastAsia="宋体" w:cs="宋体"/>
                <w:color w:val="auto"/>
                <w:kern w:val="0"/>
                <w:sz w:val="24"/>
                <w:highlight w:val="none"/>
                <w:lang w:eastAsia="zh-CN"/>
              </w:rPr>
              <w:t>；</w:t>
            </w:r>
          </w:p>
          <w:p>
            <w:pPr>
              <w:widowControl/>
              <w:snapToGrid w:val="0"/>
              <w:spacing w:line="460" w:lineRule="exact"/>
              <w:ind w:firstLine="31" w:firstLineChars="13"/>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根据投标人制定的</w:t>
            </w:r>
            <w:r>
              <w:rPr>
                <w:rFonts w:hint="eastAsia" w:ascii="宋体" w:hAnsi="宋体" w:eastAsia="宋体" w:cs="宋体"/>
                <w:color w:val="auto"/>
                <w:kern w:val="0"/>
                <w:sz w:val="24"/>
                <w:highlight w:val="none"/>
                <w:lang w:val="en-US" w:eastAsia="zh-CN"/>
              </w:rPr>
              <w:t>售后服务响应机制和响应时间</w:t>
            </w:r>
            <w:r>
              <w:rPr>
                <w:rFonts w:hint="eastAsia" w:ascii="宋体" w:hAnsi="宋体" w:eastAsia="宋体" w:cs="宋体"/>
                <w:color w:val="auto"/>
                <w:kern w:val="0"/>
                <w:sz w:val="24"/>
                <w:highlight w:val="none"/>
              </w:rPr>
              <w:t>进行综合评价，0-</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分</w:t>
            </w:r>
            <w:r>
              <w:rPr>
                <w:rFonts w:hint="eastAsia" w:ascii="宋体" w:hAnsi="宋体" w:eastAsia="宋体" w:cs="宋体"/>
                <w:color w:val="auto"/>
                <w:kern w:val="0"/>
                <w:sz w:val="24"/>
                <w:highlight w:val="none"/>
                <w:lang w:eastAsia="zh-CN"/>
              </w:rPr>
              <w:t>；</w:t>
            </w:r>
          </w:p>
          <w:p>
            <w:pPr>
              <w:widowControl/>
              <w:snapToGrid w:val="0"/>
              <w:spacing w:line="460" w:lineRule="exact"/>
              <w:ind w:firstLine="31" w:firstLineChars="13"/>
              <w:rPr>
                <w:rFonts w:hint="default" w:ascii="宋体" w:hAnsi="宋体" w:eastAsia="宋体" w:cs="宋体"/>
                <w:color w:val="auto"/>
                <w:kern w:val="0"/>
                <w:sz w:val="24"/>
                <w:highlight w:val="none"/>
                <w:lang w:val="en-US" w:eastAsia="zh-CN" w:bidi="ar-SA"/>
              </w:rPr>
            </w:pPr>
            <w:r>
              <w:rPr>
                <w:rFonts w:hint="eastAsia" w:ascii="宋体" w:hAnsi="宋体" w:eastAsia="宋体" w:cs="宋体"/>
                <w:b/>
                <w:bCs/>
                <w:color w:val="auto"/>
                <w:sz w:val="24"/>
                <w:highlight w:val="none"/>
                <w:lang w:val="en-US" w:eastAsia="zh-CN"/>
              </w:rPr>
              <w:t>注：以上评分点为</w:t>
            </w:r>
            <w:r>
              <w:rPr>
                <w:rFonts w:hint="eastAsia" w:ascii="宋体" w:hAnsi="宋体" w:cs="宋体"/>
                <w:b/>
                <w:bCs/>
                <w:color w:val="auto"/>
                <w:sz w:val="24"/>
                <w:highlight w:val="none"/>
                <w:lang w:val="en-US" w:eastAsia="zh-CN"/>
              </w:rPr>
              <w:t>暗</w:t>
            </w:r>
            <w:r>
              <w:rPr>
                <w:rFonts w:hint="eastAsia" w:ascii="宋体" w:hAnsi="宋体" w:eastAsia="宋体" w:cs="宋体"/>
                <w:b/>
                <w:bCs/>
                <w:color w:val="auto"/>
                <w:sz w:val="24"/>
                <w:highlight w:val="none"/>
                <w:lang w:val="en-US" w:eastAsia="zh-CN"/>
              </w:rPr>
              <w:t>标评审，不满足暗标编制要求的计0分。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right w:val="single" w:color="auto" w:sz="4" w:space="0"/>
            </w:tcBorders>
            <w:vAlign w:val="center"/>
          </w:tcPr>
          <w:p>
            <w:pPr>
              <w:widowControl/>
              <w:snapToGrid w:val="0"/>
              <w:spacing w:line="460" w:lineRule="exact"/>
              <w:jc w:val="center"/>
              <w:rPr>
                <w:rFonts w:hint="eastAsia" w:ascii="宋体" w:hAnsi="宋体" w:eastAsia="宋体" w:cs="宋体"/>
                <w:color w:val="auto"/>
                <w:kern w:val="2"/>
                <w:sz w:val="24"/>
                <w:highlight w:val="none"/>
                <w:lang w:val="en-US" w:eastAsia="zh-CN" w:bidi="ar-SA"/>
              </w:rPr>
            </w:pPr>
            <w:r>
              <w:rPr>
                <w:rFonts w:hint="eastAsia" w:ascii="宋体" w:hAnsi="宋体" w:cs="宋体"/>
                <w:color w:val="auto"/>
                <w:sz w:val="24"/>
                <w:highlight w:val="none"/>
              </w:rPr>
              <w:t>企业</w:t>
            </w:r>
            <w:r>
              <w:rPr>
                <w:rFonts w:hint="eastAsia" w:ascii="宋体" w:hAnsi="宋体" w:eastAsia="宋体" w:cs="宋体"/>
                <w:color w:val="auto"/>
                <w:sz w:val="24"/>
                <w:highlight w:val="none"/>
              </w:rPr>
              <w:t>实力</w:t>
            </w:r>
          </w:p>
        </w:tc>
        <w:tc>
          <w:tcPr>
            <w:tcW w:w="852" w:type="dxa"/>
            <w:tcBorders>
              <w:top w:val="single" w:color="auto" w:sz="4" w:space="0"/>
              <w:left w:val="single" w:color="auto" w:sz="4" w:space="0"/>
              <w:right w:val="single" w:color="auto" w:sz="4" w:space="0"/>
            </w:tcBorders>
            <w:vAlign w:val="center"/>
          </w:tcPr>
          <w:p>
            <w:pPr>
              <w:widowControl/>
              <w:snapToGrid w:val="0"/>
              <w:spacing w:line="460" w:lineRule="exact"/>
              <w:jc w:val="center"/>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rPr>
              <w:t>7分</w:t>
            </w:r>
          </w:p>
        </w:tc>
        <w:tc>
          <w:tcPr>
            <w:tcW w:w="7943" w:type="dxa"/>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1.投标人具有有效期内的质量管理体系认证证书，得1分；</w:t>
            </w:r>
          </w:p>
          <w:p>
            <w:pPr>
              <w:widowControl/>
              <w:snapToGrid w:val="0"/>
              <w:spacing w:line="46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2.投标人具有有效期内的环境管理体系认证证书，得1分；</w:t>
            </w:r>
          </w:p>
          <w:p>
            <w:pPr>
              <w:widowControl/>
              <w:snapToGrid w:val="0"/>
              <w:spacing w:line="46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投标人具有有效期内的职业健康安全管理体系认证证书，得1分；</w:t>
            </w:r>
          </w:p>
          <w:p>
            <w:pPr>
              <w:widowControl/>
              <w:snapToGrid w:val="0"/>
              <w:spacing w:line="46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投标人具有有效期内的信息技术服务管理体系认证证书，得2分；</w:t>
            </w:r>
          </w:p>
          <w:p>
            <w:pPr>
              <w:widowControl/>
              <w:snapToGrid w:val="0"/>
              <w:spacing w:line="46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5.投标人具有有效期内的信息安全管理体系认证证书，得2分。</w:t>
            </w:r>
          </w:p>
          <w:p>
            <w:pPr>
              <w:widowControl/>
              <w:snapToGrid w:val="0"/>
              <w:spacing w:line="460" w:lineRule="exact"/>
              <w:jc w:val="left"/>
              <w:rPr>
                <w:rFonts w:hint="eastAsia" w:ascii="Times New Roman" w:hAnsi="Times New Roman" w:eastAsia="宋体" w:cs="Times New Roman"/>
                <w:color w:val="auto"/>
                <w:kern w:val="2"/>
                <w:sz w:val="21"/>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
              </w:rPr>
              <w:t>注：以上证明材料上传至电子投标文件中。投标文件中须附各类证明材料清晰可见的扫描件，不提供或者提供的证明材料不符合要求的不得分。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3" w:type="dxa"/>
            <w:tcBorders>
              <w:top w:val="single" w:color="auto" w:sz="4" w:space="0"/>
              <w:left w:val="single" w:color="auto" w:sz="4" w:space="0"/>
              <w:right w:val="single" w:color="auto" w:sz="4" w:space="0"/>
            </w:tcBorders>
            <w:vAlign w:val="center"/>
          </w:tcPr>
          <w:p>
            <w:pPr>
              <w:widowControl/>
              <w:snapToGrid w:val="0"/>
              <w:spacing w:line="460" w:lineRule="exact"/>
              <w:ind w:firstLine="31" w:firstLineChars="13"/>
              <w:jc w:val="center"/>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rPr>
              <w:t>人员配备情况</w:t>
            </w:r>
          </w:p>
        </w:tc>
        <w:tc>
          <w:tcPr>
            <w:tcW w:w="852" w:type="dxa"/>
            <w:tcBorders>
              <w:top w:val="single" w:color="auto" w:sz="4" w:space="0"/>
              <w:left w:val="single" w:color="auto" w:sz="4" w:space="0"/>
              <w:right w:val="single" w:color="auto" w:sz="4" w:space="0"/>
            </w:tcBorders>
            <w:vAlign w:val="center"/>
          </w:tcPr>
          <w:p>
            <w:pPr>
              <w:widowControl/>
              <w:snapToGrid w:val="0"/>
              <w:spacing w:line="460" w:lineRule="exact"/>
              <w:jc w:val="center"/>
              <w:rPr>
                <w:rFonts w:hint="eastAsia" w:ascii="宋体" w:hAnsi="宋体" w:eastAsia="宋体" w:cs="宋体"/>
                <w:color w:val="auto"/>
                <w:kern w:val="2"/>
                <w:sz w:val="24"/>
                <w:highlight w:val="none"/>
                <w:lang w:val="en-US" w:eastAsia="zh-CN" w:bidi="ar-SA"/>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tc>
        <w:tc>
          <w:tcPr>
            <w:tcW w:w="7943" w:type="dxa"/>
            <w:tcBorders>
              <w:top w:val="single" w:color="auto" w:sz="4" w:space="0"/>
              <w:left w:val="single" w:color="auto" w:sz="4" w:space="0"/>
              <w:bottom w:val="single" w:color="auto" w:sz="4" w:space="0"/>
              <w:right w:val="single" w:color="auto" w:sz="4" w:space="0"/>
            </w:tcBorders>
            <w:vAlign w:val="top"/>
          </w:tcPr>
          <w:p>
            <w:pPr>
              <w:widowControl/>
              <w:snapToGrid w:val="0"/>
              <w:spacing w:line="460" w:lineRule="exact"/>
              <w:jc w:val="left"/>
              <w:rPr>
                <w:rFonts w:hint="eastAsia" w:ascii="宋体" w:hAnsi="宋体" w:eastAsia="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1</w:t>
            </w:r>
            <w:r>
              <w:rPr>
                <w:rFonts w:hint="eastAsia" w:ascii="宋体" w:hAnsi="宋体" w:eastAsia="宋体" w:cs="宋体"/>
                <w:b w:val="0"/>
                <w:bCs w:val="0"/>
                <w:color w:val="auto"/>
                <w:sz w:val="24"/>
                <w:highlight w:val="none"/>
                <w:u w:val="none"/>
                <w:lang w:val="en-US" w:eastAsia="zh-CN"/>
              </w:rPr>
              <w:t>.投标人拟派项目负责人同时具有项目管理专业资格认证和网络工程师资格认证证书，得2分；</w:t>
            </w:r>
          </w:p>
          <w:p>
            <w:pPr>
              <w:widowControl/>
              <w:snapToGrid w:val="0"/>
              <w:spacing w:line="460" w:lineRule="exact"/>
              <w:jc w:val="left"/>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2</w:t>
            </w:r>
            <w:r>
              <w:rPr>
                <w:rFonts w:hint="eastAsia" w:ascii="宋体" w:hAnsi="宋体" w:eastAsia="宋体" w:cs="宋体"/>
                <w:b w:val="0"/>
                <w:bCs w:val="0"/>
                <w:color w:val="auto"/>
                <w:sz w:val="24"/>
                <w:highlight w:val="none"/>
                <w:lang w:val="en-US" w:eastAsia="zh-CN"/>
              </w:rPr>
              <w:t>.投标人拟派项目人员（项目负责人除外）具有计算机维修师证书、网络工程师证书的，每提供一个得1.5分，满分3分；提供证书原件彩色扫描件及项目人员在本单位近半年内的社保缴纳证明，未提供不得分</w:t>
            </w:r>
            <w:r>
              <w:rPr>
                <w:rFonts w:hint="eastAsia" w:ascii="宋体" w:hAnsi="宋体" w:eastAsia="宋体" w:cs="宋体"/>
                <w:b w:val="0"/>
                <w:bCs w:val="0"/>
                <w:color w:val="auto"/>
                <w:sz w:val="24"/>
                <w:highlight w:val="none"/>
                <w:lang w:eastAsia="zh-CN"/>
              </w:rPr>
              <w:t>。</w:t>
            </w:r>
          </w:p>
          <w:p>
            <w:pPr>
              <w:widowControl/>
              <w:snapToGrid w:val="0"/>
              <w:spacing w:line="460" w:lineRule="exact"/>
              <w:jc w:val="left"/>
              <w:rPr>
                <w:rFonts w:hint="eastAsia" w:ascii="宋体" w:hAnsi="宋体" w:eastAsia="宋体" w:cs="宋体"/>
                <w:color w:val="auto"/>
                <w:kern w:val="2"/>
                <w:sz w:val="24"/>
                <w:highlight w:val="none"/>
                <w:lang w:val="en-US" w:eastAsia="zh-CN" w:bidi="ar-SA"/>
              </w:rPr>
            </w:pPr>
            <w:r>
              <w:rPr>
                <w:rFonts w:hint="eastAsia" w:ascii="宋体" w:hAnsi="宋体" w:eastAsia="宋体" w:cs="宋体"/>
                <w:b/>
                <w:bCs/>
                <w:color w:val="auto"/>
                <w:sz w:val="24"/>
                <w:highlight w:val="none"/>
                <w:lang w:val="en-US" w:eastAsia="zh-CN"/>
              </w:rPr>
              <w:t>注：</w:t>
            </w:r>
            <w:r>
              <w:rPr>
                <w:rFonts w:hint="eastAsia" w:ascii="宋体" w:hAnsi="宋体" w:eastAsia="宋体" w:cs="宋体"/>
                <w:b/>
                <w:bCs/>
                <w:color w:val="auto"/>
                <w:sz w:val="24"/>
                <w:highlight w:val="none"/>
                <w:lang w:eastAsia="zh-CN"/>
              </w:rPr>
              <w:t>以上证明材料上传至电子投标文件</w:t>
            </w:r>
            <w:r>
              <w:rPr>
                <w:rFonts w:hint="eastAsia" w:ascii="宋体" w:hAnsi="宋体" w:cs="宋体"/>
                <w:b/>
                <w:bCs/>
                <w:color w:val="auto"/>
                <w:sz w:val="24"/>
                <w:highlight w:val="none"/>
                <w:lang w:val="en-US" w:eastAsia="zh-CN"/>
              </w:rPr>
              <w:t>中</w:t>
            </w:r>
            <w:r>
              <w:rPr>
                <w:rFonts w:hint="eastAsia" w:ascii="宋体" w:hAnsi="宋体" w:eastAsia="宋体" w:cs="宋体"/>
                <w:b/>
                <w:bCs/>
                <w:color w:val="auto"/>
                <w:sz w:val="24"/>
                <w:highlight w:val="none"/>
                <w:lang w:eastAsia="zh-CN"/>
              </w:rPr>
              <w:t>。</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b/>
          <w:color w:val="auto"/>
          <w:sz w:val="24"/>
          <w:szCs w:val="24"/>
          <w:highlight w:val="none"/>
          <w:shd w:val="clear" w:color="auto" w:fill="FFFF00"/>
        </w:rPr>
      </w:pPr>
      <w:r>
        <w:rPr>
          <w:b/>
          <w:bCs/>
          <w:color w:val="auto"/>
          <w:sz w:val="24"/>
          <w:szCs w:val="24"/>
          <w:highlight w:val="none"/>
        </w:rPr>
        <w:t>4.2</w:t>
      </w:r>
      <w:r>
        <w:rPr>
          <w:b/>
          <w:color w:val="auto"/>
          <w:sz w:val="24"/>
          <w:szCs w:val="24"/>
          <w:highlight w:val="none"/>
        </w:rPr>
        <w:t>定标原则：</w:t>
      </w:r>
      <w:r>
        <w:rPr>
          <w:rFonts w:hint="eastAsia"/>
          <w:b/>
          <w:color w:val="auto"/>
          <w:sz w:val="24"/>
          <w:szCs w:val="24"/>
          <w:highlight w:val="none"/>
        </w:rPr>
        <w:t>由全体评委按照评分标准的规定对各有效投标人进行综合评审，</w:t>
      </w:r>
      <w:r>
        <w:rPr>
          <w:rFonts w:hint="eastAsia"/>
          <w:b/>
          <w:color w:val="auto"/>
          <w:sz w:val="24"/>
          <w:szCs w:val="24"/>
          <w:highlight w:val="none"/>
          <w:lang w:val="en-US" w:eastAsia="zh-CN"/>
        </w:rPr>
        <w:t>每标段</w:t>
      </w:r>
      <w:r>
        <w:rPr>
          <w:rFonts w:hint="eastAsia"/>
          <w:b/>
          <w:color w:val="auto"/>
          <w:sz w:val="24"/>
          <w:szCs w:val="24"/>
          <w:highlight w:val="none"/>
        </w:rPr>
        <w:t>按最终得分由高到低推荐3名中标候选人。本项目兼投不兼中，如同一单位均排名第一时推荐其为</w:t>
      </w:r>
      <w:r>
        <w:rPr>
          <w:rFonts w:hint="eastAsia"/>
          <w:b/>
          <w:color w:val="auto"/>
          <w:sz w:val="24"/>
          <w:szCs w:val="24"/>
          <w:highlight w:val="none"/>
          <w:lang w:val="en-US" w:eastAsia="zh-CN"/>
        </w:rPr>
        <w:t>标包A</w:t>
      </w:r>
      <w:r>
        <w:rPr>
          <w:rFonts w:hint="eastAsia"/>
          <w:b/>
          <w:color w:val="auto"/>
          <w:sz w:val="24"/>
          <w:szCs w:val="24"/>
          <w:highlight w:val="none"/>
        </w:rPr>
        <w:t>成交候选人，不在参与其他标</w:t>
      </w:r>
      <w:r>
        <w:rPr>
          <w:rFonts w:hint="eastAsia"/>
          <w:b/>
          <w:color w:val="auto"/>
          <w:sz w:val="24"/>
          <w:szCs w:val="24"/>
          <w:highlight w:val="none"/>
          <w:lang w:val="en-US" w:eastAsia="zh-CN"/>
        </w:rPr>
        <w:t>包</w:t>
      </w:r>
      <w:r>
        <w:rPr>
          <w:rFonts w:hint="eastAsia"/>
          <w:b/>
          <w:color w:val="auto"/>
          <w:sz w:val="24"/>
          <w:szCs w:val="24"/>
          <w:highlight w:val="none"/>
        </w:rPr>
        <w:t>的排名，以此类推。最终得分相同者，报价得分高者排名在前，投标报价得分也相同的，由评标委员会按照技术得分由高到低的顺序确定</w:t>
      </w:r>
      <w:r>
        <w:rPr>
          <w:b/>
          <w:color w:val="auto"/>
          <w:sz w:val="24"/>
          <w:szCs w:val="24"/>
          <w:highlight w:val="none"/>
        </w:rPr>
        <w:t>。</w:t>
      </w:r>
    </w:p>
    <w:p>
      <w:pPr>
        <w:keepNext w:val="0"/>
        <w:keepLines w:val="0"/>
        <w:pageBreakBefore w:val="0"/>
        <w:widowControl w:val="0"/>
        <w:kinsoku/>
        <w:wordWrap/>
        <w:overflowPunct/>
        <w:topLinePunct w:val="0"/>
        <w:autoSpaceDE/>
        <w:autoSpaceDN/>
        <w:bidi w:val="0"/>
        <w:spacing w:line="360" w:lineRule="auto"/>
        <w:ind w:firstLine="482" w:firstLineChars="200"/>
        <w:jc w:val="left"/>
        <w:rPr>
          <w:b/>
          <w:color w:val="auto"/>
          <w:sz w:val="24"/>
          <w:szCs w:val="24"/>
          <w:highlight w:val="none"/>
          <w:shd w:val="clear" w:color="auto" w:fill="FFFFFF"/>
        </w:rPr>
      </w:pPr>
      <w:r>
        <w:rPr>
          <w:b/>
          <w:color w:val="auto"/>
          <w:sz w:val="24"/>
          <w:szCs w:val="24"/>
          <w:highlight w:val="none"/>
          <w:shd w:val="clear" w:color="auto" w:fill="FFFFFF"/>
        </w:rPr>
        <w:t>四、禁止投标人串通投标或以不正当手段谋取中标，如出现以下情形将依法追究法律责任。</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1、投标人有下列情形之一的，依法追究法律责任：</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(一)向评标委员会行贿或者提供其他不正当利益；</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b w:val="0"/>
          <w:bCs/>
          <w:color w:val="auto"/>
          <w:sz w:val="24"/>
          <w:szCs w:val="24"/>
          <w:highlight w:val="none"/>
        </w:rPr>
      </w:pPr>
      <w:r>
        <w:rPr>
          <w:b w:val="0"/>
          <w:bCs/>
          <w:color w:val="auto"/>
          <w:sz w:val="24"/>
          <w:szCs w:val="24"/>
          <w:highlight w:val="none"/>
        </w:rPr>
        <w:t>(二)中标后无正当理由拒不与采购人签订政府采购合同；</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(三)未按照招标文件确定的事项签订政府采购合同；</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(四)将政府采购合同转包；</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(五)提供假冒伪劣产品；</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(六)擅自变更、中止或者终止政府采购合同。</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rFonts w:hint="eastAsia" w:eastAsia="宋体"/>
          <w:color w:val="auto"/>
          <w:sz w:val="24"/>
          <w:szCs w:val="24"/>
          <w:highlight w:val="none"/>
          <w:lang w:eastAsia="zh-CN"/>
        </w:rPr>
      </w:pPr>
      <w:r>
        <w:rPr>
          <w:color w:val="auto"/>
          <w:sz w:val="24"/>
          <w:szCs w:val="24"/>
          <w:highlight w:val="none"/>
        </w:rPr>
        <w:t>投标人有前款第一项规定情形的，中标无效。评审阶段资格发生变化，投标人未依法通知采购人和采购代理机构的，处以采购金额5‰的罚款，列入不良行为记录名单，中标无效。</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　　投标人捏造事实、提供虚假材料或者以非法手段取得证明材料进行投诉的，由财政部门列入不良行为记录名单，禁止其1至3年内参加政府采购活动。</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2、投标人有下列情形之一的，属于恶意串通，对投标人依法追究法律责任：</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(一)投标人直接或者间接从采购人或者采购代理机构处获得其他投标人的相关情况并修改其投标文件；</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(二) 投标人按照采购人或者采购代理机构的授意撤换、修改投标文件；</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(三) 投标人之间协商报价、技术方案等投标文件或者</w:t>
      </w:r>
      <w:r>
        <w:rPr>
          <w:rFonts w:hint="eastAsia"/>
          <w:color w:val="auto"/>
          <w:sz w:val="24"/>
          <w:szCs w:val="24"/>
          <w:highlight w:val="none"/>
        </w:rPr>
        <w:t>投标文件</w:t>
      </w:r>
      <w:r>
        <w:rPr>
          <w:color w:val="auto"/>
          <w:sz w:val="24"/>
          <w:szCs w:val="24"/>
          <w:highlight w:val="none"/>
        </w:rPr>
        <w:t>的实质性内容；</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(四)属于同一集团、协会、商会等组织成员的投标人按照该组织要求协同参加政府采购活动；</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(五) 投标人之间事先约定由某一特定投标人中标；</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(六) 投标人之间商定部分投标人放弃参加政府采购活动或者放弃中标；</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(七) 投标人与采购人或者采购代理机构之间、投标人相互之间，为谋求特定投标人中标或者排斥其他投标人的其他串通行为。</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3、有下列情形之一的，视为投标人相互串通投标:</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(一)不同投标人的投标文件由同一单位或者个人编制;</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(二)不同投标人委托同一单位或者个人办理投标事宜;</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(三)不同投标人的投标文件载明的项目管理成员为同一人;</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(四)不同投标人的投标文件异常一致或者投标报价呈规律性差异;</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(五)不同投标人的投标文件相互混装。</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4、有下列情形之一的，属于采购人与投标人串通投标:</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(一)采购人在开标前开启投标文件并将有关信息泄露给其他投标人;</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(二)采购人直接或者间接向投标人泄露标底、评标委员会成员等信息;</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(三)采购人明示或者暗示投标人压低或者抬高投标报价;</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(四)采购人授意投标人撤换、修改投标文件;</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(五)采购人明示或者暗示投标人为特定投标人中标提供方便;</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(六)采购人与投标人为谋求特定投标人中标而采取的其他串通行为。</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5、使用通过受让或者租借等方式获取的资格、资质证书投标的，属于以他人名义投标。</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6、投标人有下列情形之一的，属于以其他方式弄虚作假的行为:</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(一)使用伪造、变造的许可证件;</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(二)提供虚假的财务状况或者业绩;</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(三)提供虚假的项目负责人或者主要技术人员简历、劳动关系证明;</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(四)提供虚假的信用状况;</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(五)其他弄虚作假的行为。</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7、按废标处理：</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出现下列情形之一的，应予废标：</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（1）符合专业条件的投标人或者对招标文件作实质响应的投标人不足三家的；</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（2）出现影响采购公正的违法、违规行为的；</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（3）投标人的报价均超过了采购预算，采购人不能支付的；</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（4）因重大变故，采购任务取消的。</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8、特殊情况下的评标方法</w:t>
      </w:r>
    </w:p>
    <w:p>
      <w:pPr>
        <w:keepNext w:val="0"/>
        <w:keepLines w:val="0"/>
        <w:pageBreakBefore w:val="0"/>
        <w:widowControl w:val="0"/>
        <w:tabs>
          <w:tab w:val="left" w:pos="180"/>
        </w:tabs>
        <w:kinsoku/>
        <w:wordWrap/>
        <w:overflowPunct/>
        <w:topLinePunct w:val="0"/>
        <w:autoSpaceDE/>
        <w:autoSpaceDN/>
        <w:bidi w:val="0"/>
        <w:spacing w:line="360" w:lineRule="auto"/>
        <w:ind w:firstLine="480" w:firstLineChars="200"/>
        <w:jc w:val="left"/>
        <w:rPr>
          <w:color w:val="auto"/>
          <w:sz w:val="24"/>
          <w:szCs w:val="24"/>
          <w:highlight w:val="none"/>
        </w:rPr>
      </w:pPr>
      <w:r>
        <w:rPr>
          <w:color w:val="auto"/>
          <w:sz w:val="24"/>
          <w:szCs w:val="24"/>
          <w:highlight w:val="none"/>
        </w:rPr>
        <w:t>如出现投标人达不到法定要求的数量、串通投标、投标人互相诋毁及投标人所投报主要设备为相同品牌、型号产品并经评标委员会认定明显缺乏竞争，导致评标委员会无法评标或投标人报价均超出项目预算时，评标委员会有权停止评标，采购人经政府采购监督管理部门同意后，可以改用其它方式进行本项目。</w:t>
      </w:r>
    </w:p>
    <w:p>
      <w:pPr>
        <w:keepNext w:val="0"/>
        <w:keepLines w:val="0"/>
        <w:pageBreakBefore w:val="0"/>
        <w:widowControl w:val="0"/>
        <w:kinsoku/>
        <w:wordWrap/>
        <w:overflowPunct/>
        <w:topLinePunct w:val="0"/>
        <w:autoSpaceDE/>
        <w:autoSpaceDN/>
        <w:bidi w:val="0"/>
        <w:spacing w:line="360" w:lineRule="auto"/>
        <w:ind w:firstLine="482" w:firstLineChars="200"/>
        <w:jc w:val="left"/>
        <w:rPr>
          <w:b/>
          <w:color w:val="auto"/>
          <w:sz w:val="24"/>
          <w:szCs w:val="24"/>
          <w:highlight w:val="none"/>
        </w:rPr>
      </w:pPr>
      <w:r>
        <w:rPr>
          <w:b/>
          <w:color w:val="auto"/>
          <w:sz w:val="24"/>
          <w:szCs w:val="24"/>
          <w:highlight w:val="none"/>
        </w:rPr>
        <w:t>五、评标纪律</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1、评标是招标工作的重要环节，评标工作在评标委员会内独立进行。评标委员会将按照评标原则的要求，公正、平等地对待所有投标人。</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2、所有评标人员应忠于职守、廉洁自律、秉公办事、不徇私情。</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3、评标人员不得接受或参加投标人或与投标有关的单位、组织或个人的有碍公务的宴请、娱乐等，不得以任何形式弄虚作假。</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4、评标期间，评标人员不得随意出入评标地点、与外界通讯、会客等。</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5、在投标文件的审查、澄清、评价和比较以及授予合同的过程中，投标人对采购人、用户及评标委员会其他成员施加影响的任何行为，都将导致被取消投标资格。</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6、为保证定标的公正性，在评标过程中，评委不得与任何投标人或与招标结果有利害关系的人员进行私下接触。在评标工作结束后，凡与评标情况有接触的任何人，不得将评标情况扩散出评标委员会以外。</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7、评标过程中，当发表结论性意见时，先听取专家评委意见，用户评委随后发表意见。</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8、评标结束后，各评标人员应将全部资料整理交至采购代理机构，严禁将评标过程中的任何资料带出评标现场向投标人或其他单位提供。</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9、采购代理机构与委托方应对评标委员会成员名单、拟邀请的潜在投标人名单、已购买招标文件的潜在投标人名单、评标过程予以保密。</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10、评标委员会成员以及与评审有关的人员应当对评审情况和评审过程中获悉的国家秘密、商业秘密予以保密。</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11、评标委员会成员应当客观、公正地履行职责，遵守职业道德，对所提出的评审意见承担个人责任。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12、评标工作开始前，由工作人员负责收缴并保管评委、工作人员的通讯工具。</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13、在政府采购活动中，采购人员及相关人员与投标人有下列利害关系之一的，应当回避：</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（一）参加采购活动前3年内与投标人存在劳动关系；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（二）参加采购活动前3年内担任投标人的董事、监事；</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（三）参加采购活动前3年内是投标人的控股股东或者实际控制人；</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（四）与投标人的法定代表人或者负责人有夫妻、直系血亲、三代以内旁系血亲或者近姻亲关系；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（五）与投标人有其他可能影响政府采购活动公平、公正进行的关系。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center"/>
        <w:rPr>
          <w:color w:val="auto"/>
          <w:sz w:val="24"/>
          <w:szCs w:val="24"/>
          <w:highlight w:val="none"/>
        </w:rPr>
      </w:pPr>
      <w:r>
        <w:rPr>
          <w:color w:val="auto"/>
          <w:sz w:val="24"/>
          <w:szCs w:val="24"/>
          <w:highlight w:val="none"/>
        </w:rPr>
        <w:t>投标人认为采购人员及相关人员与其他投标人有利害关系的，可以向采购人或者采购代理机构书面提出回避申请，并说明理由。采购人或者采购代理机构应当及时询问被申请回避人员，有利害关系的被申请回避人员应当回避。</w:t>
      </w:r>
    </w:p>
    <w:p>
      <w:pPr>
        <w:pStyle w:val="31"/>
        <w:keepNext w:val="0"/>
        <w:keepLines w:val="0"/>
        <w:pageBreakBefore w:val="0"/>
        <w:widowControl w:val="0"/>
        <w:kinsoku/>
        <w:wordWrap/>
        <w:overflowPunct/>
        <w:topLinePunct w:val="0"/>
        <w:autoSpaceDE/>
        <w:autoSpaceDN/>
        <w:bidi w:val="0"/>
        <w:spacing w:line="360" w:lineRule="auto"/>
        <w:ind w:firstLine="482" w:firstLineChars="200"/>
        <w:jc w:val="left"/>
        <w:textAlignment w:val="center"/>
        <w:rPr>
          <w:rFonts w:ascii="Times New Roman" w:hAnsi="Times New Roman"/>
          <w:b/>
          <w:color w:val="auto"/>
          <w:szCs w:val="24"/>
          <w:highlight w:val="none"/>
        </w:rPr>
      </w:pPr>
      <w:r>
        <w:rPr>
          <w:rFonts w:ascii="Times New Roman" w:hAnsi="Times New Roman"/>
          <w:b/>
          <w:color w:val="auto"/>
          <w:szCs w:val="24"/>
          <w:highlight w:val="none"/>
        </w:rPr>
        <w:t>六、中标通知书</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ascii="Times New Roman" w:hAnsi="Times New Roman"/>
          <w:color w:val="auto"/>
          <w:szCs w:val="24"/>
          <w:highlight w:val="none"/>
        </w:rPr>
      </w:pPr>
      <w:r>
        <w:rPr>
          <w:rFonts w:ascii="Times New Roman" w:hAnsi="Times New Roman"/>
          <w:color w:val="auto"/>
          <w:szCs w:val="24"/>
          <w:highlight w:val="none"/>
        </w:rPr>
        <w:t>采购代理机构应当自评审结束之日起</w:t>
      </w:r>
      <w:r>
        <w:rPr>
          <w:rFonts w:ascii="Times New Roman" w:hAnsi="Times New Roman"/>
          <w:b/>
          <w:color w:val="auto"/>
          <w:szCs w:val="24"/>
          <w:highlight w:val="none"/>
        </w:rPr>
        <w:t>2个工作日</w:t>
      </w:r>
      <w:r>
        <w:rPr>
          <w:rFonts w:ascii="Times New Roman" w:hAnsi="Times New Roman"/>
          <w:color w:val="auto"/>
          <w:szCs w:val="24"/>
          <w:highlight w:val="none"/>
        </w:rPr>
        <w:t>内将评标报告送交采购人。采购人应当自收到评标报告之日起</w:t>
      </w:r>
      <w:r>
        <w:rPr>
          <w:rFonts w:ascii="Times New Roman" w:hAnsi="Times New Roman"/>
          <w:b/>
          <w:color w:val="auto"/>
          <w:szCs w:val="24"/>
          <w:highlight w:val="none"/>
        </w:rPr>
        <w:t>5个工作日内</w:t>
      </w:r>
      <w:r>
        <w:rPr>
          <w:rFonts w:ascii="Times New Roman" w:hAnsi="Times New Roman"/>
          <w:color w:val="auto"/>
          <w:szCs w:val="24"/>
          <w:highlight w:val="none"/>
        </w:rPr>
        <w:t>在评标报告推荐的中标候选人中</w:t>
      </w:r>
      <w:r>
        <w:rPr>
          <w:rFonts w:ascii="Times New Roman" w:hAnsi="Times New Roman"/>
          <w:b/>
          <w:color w:val="auto"/>
          <w:szCs w:val="24"/>
          <w:highlight w:val="none"/>
        </w:rPr>
        <w:t>按顺序确定中标</w:t>
      </w:r>
      <w:r>
        <w:rPr>
          <w:rFonts w:ascii="Times New Roman" w:hAnsi="Times New Roman"/>
          <w:color w:val="auto"/>
          <w:szCs w:val="24"/>
          <w:highlight w:val="none"/>
        </w:rPr>
        <w:t>人。</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ascii="Times New Roman" w:hAnsi="Times New Roman"/>
          <w:b/>
          <w:color w:val="auto"/>
          <w:szCs w:val="24"/>
          <w:highlight w:val="none"/>
        </w:rPr>
      </w:pPr>
      <w:r>
        <w:rPr>
          <w:rFonts w:ascii="Times New Roman" w:hAnsi="Times New Roman"/>
          <w:color w:val="auto"/>
          <w:szCs w:val="24"/>
          <w:highlight w:val="none"/>
        </w:rPr>
        <w:t>采购人或者采购代理机构应当自中标人确定之日</w:t>
      </w:r>
      <w:r>
        <w:rPr>
          <w:rFonts w:ascii="Times New Roman" w:hAnsi="Times New Roman"/>
          <w:b/>
          <w:color w:val="auto"/>
          <w:szCs w:val="24"/>
          <w:highlight w:val="none"/>
        </w:rPr>
        <w:t>起2个工作日内，</w:t>
      </w:r>
      <w:r>
        <w:rPr>
          <w:rFonts w:ascii="Times New Roman" w:hAnsi="Times New Roman"/>
          <w:color w:val="auto"/>
          <w:szCs w:val="24"/>
          <w:highlight w:val="none"/>
        </w:rPr>
        <w:t>发出中标通知书，同时在省级以上人民政府财政部门指定的媒体上公告中标</w:t>
      </w:r>
      <w:r>
        <w:rPr>
          <w:rFonts w:ascii="Times New Roman" w:hAnsi="Times New Roman"/>
          <w:b/>
          <w:color w:val="auto"/>
          <w:szCs w:val="24"/>
          <w:highlight w:val="none"/>
        </w:rPr>
        <w:t>结果。</w:t>
      </w:r>
      <w:r>
        <w:rPr>
          <w:rFonts w:hint="eastAsia" w:ascii="Times New Roman" w:hAnsi="Times New Roman"/>
          <w:b/>
          <w:color w:val="auto"/>
          <w:szCs w:val="24"/>
          <w:highlight w:val="none"/>
        </w:rPr>
        <w:t>自中标结果公告之日由中标人向采购代理机构交纳代理费。</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ascii="Times New Roman" w:hAnsi="Times New Roman"/>
          <w:color w:val="auto"/>
          <w:szCs w:val="24"/>
          <w:highlight w:val="none"/>
        </w:rPr>
      </w:pPr>
      <w:r>
        <w:rPr>
          <w:rFonts w:ascii="Times New Roman" w:hAnsi="Times New Roman"/>
          <w:color w:val="auto"/>
          <w:szCs w:val="24"/>
          <w:highlight w:val="none"/>
        </w:rPr>
        <w:t>《中标通知书》将作为签订合同的依据，且是合同的一个组成部分。</w:t>
      </w:r>
    </w:p>
    <w:p>
      <w:pPr>
        <w:keepNext w:val="0"/>
        <w:keepLines w:val="0"/>
        <w:pageBreakBefore w:val="0"/>
        <w:widowControl w:val="0"/>
        <w:kinsoku/>
        <w:wordWrap/>
        <w:overflowPunct/>
        <w:topLinePunct w:val="0"/>
        <w:autoSpaceDE/>
        <w:autoSpaceDN/>
        <w:bidi w:val="0"/>
        <w:spacing w:line="360" w:lineRule="auto"/>
        <w:ind w:firstLine="482" w:firstLineChars="200"/>
        <w:jc w:val="left"/>
        <w:rPr>
          <w:b/>
          <w:color w:val="auto"/>
          <w:sz w:val="24"/>
          <w:szCs w:val="24"/>
          <w:highlight w:val="none"/>
        </w:rPr>
      </w:pPr>
      <w:r>
        <w:rPr>
          <w:b/>
          <w:color w:val="auto"/>
          <w:sz w:val="24"/>
          <w:szCs w:val="24"/>
          <w:highlight w:val="none"/>
        </w:rPr>
        <w:t xml:space="preserve">七、 签订合同 </w:t>
      </w:r>
    </w:p>
    <w:p>
      <w:pPr>
        <w:pStyle w:val="31"/>
        <w:keepNext w:val="0"/>
        <w:keepLines w:val="0"/>
        <w:pageBreakBefore w:val="0"/>
        <w:widowControl w:val="0"/>
        <w:kinsoku/>
        <w:wordWrap/>
        <w:overflowPunct/>
        <w:topLinePunct w:val="0"/>
        <w:autoSpaceDE/>
        <w:autoSpaceDN/>
        <w:bidi w:val="0"/>
        <w:spacing w:line="360" w:lineRule="auto"/>
        <w:ind w:firstLine="482" w:firstLineChars="200"/>
        <w:jc w:val="left"/>
        <w:textAlignment w:val="center"/>
        <w:rPr>
          <w:rFonts w:ascii="Times New Roman" w:hAnsi="Times New Roman"/>
          <w:b/>
          <w:color w:val="auto"/>
          <w:szCs w:val="24"/>
          <w:highlight w:val="none"/>
        </w:rPr>
      </w:pPr>
      <w:r>
        <w:rPr>
          <w:rFonts w:ascii="Times New Roman" w:hAnsi="Times New Roman"/>
          <w:b/>
          <w:color w:val="auto"/>
          <w:szCs w:val="24"/>
          <w:highlight w:val="none"/>
        </w:rPr>
        <w:t>1、中标人须按《中标通知书》指定的时间、地点按照招标文件和投标文件确定的事项</w:t>
      </w:r>
      <w:r>
        <w:rPr>
          <w:rFonts w:hint="eastAsia" w:ascii="Times New Roman" w:hAnsi="Times New Roman"/>
          <w:b/>
          <w:color w:val="auto"/>
          <w:szCs w:val="24"/>
          <w:highlight w:val="none"/>
        </w:rPr>
        <w:t>由采购代理机构协助</w:t>
      </w:r>
      <w:r>
        <w:rPr>
          <w:rFonts w:ascii="Times New Roman" w:hAnsi="Times New Roman"/>
          <w:b/>
          <w:color w:val="auto"/>
          <w:szCs w:val="24"/>
          <w:highlight w:val="none"/>
        </w:rPr>
        <w:t>与采购人签订政府采购合同，签订政府采购合同的时间在《中标通知书》发出之日</w:t>
      </w:r>
      <w:r>
        <w:rPr>
          <w:rFonts w:hint="eastAsia" w:ascii="Times New Roman" w:hAnsi="Times New Roman"/>
          <w:b/>
          <w:color w:val="auto"/>
          <w:szCs w:val="24"/>
          <w:highlight w:val="none"/>
        </w:rPr>
        <w:t>10个工作</w:t>
      </w:r>
      <w:r>
        <w:rPr>
          <w:rFonts w:ascii="Times New Roman" w:hAnsi="Times New Roman"/>
          <w:b/>
          <w:color w:val="auto"/>
          <w:szCs w:val="24"/>
          <w:highlight w:val="none"/>
        </w:rPr>
        <w:t>日内。</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ascii="Times New Roman" w:hAnsi="Times New Roman"/>
          <w:color w:val="auto"/>
          <w:szCs w:val="24"/>
          <w:highlight w:val="none"/>
        </w:rPr>
      </w:pPr>
      <w:r>
        <w:rPr>
          <w:rFonts w:ascii="Times New Roman" w:hAnsi="Times New Roman"/>
          <w:color w:val="auto"/>
          <w:szCs w:val="24"/>
          <w:highlight w:val="none"/>
        </w:rPr>
        <w:t>2、招标文件及其补充文件、中标人的投标文件及其澄清文件等，均为合同附件。</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ascii="Times New Roman" w:hAnsi="Times New Roman"/>
          <w:color w:val="auto"/>
          <w:szCs w:val="24"/>
          <w:highlight w:val="none"/>
        </w:rPr>
      </w:pPr>
      <w:r>
        <w:rPr>
          <w:rFonts w:ascii="Times New Roman" w:hAnsi="Times New Roman"/>
          <w:color w:val="auto"/>
          <w:szCs w:val="24"/>
          <w:highlight w:val="none"/>
        </w:rPr>
        <w:t>3、如中标人拒签合同，则按违约处理。采购人可依照《中华人民共和国政府采购法》、《中华人民共和国政府采购法实施条例》规定追究法律责任。</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ascii="Times New Roman" w:hAnsi="Times New Roman"/>
          <w:color w:val="auto"/>
          <w:szCs w:val="24"/>
          <w:highlight w:val="none"/>
        </w:rPr>
      </w:pPr>
      <w:r>
        <w:rPr>
          <w:rFonts w:ascii="Times New Roman" w:hAnsi="Times New Roman"/>
          <w:color w:val="auto"/>
          <w:szCs w:val="24"/>
          <w:highlight w:val="none"/>
        </w:rPr>
        <w:t>4、政府采购代理机构应当督促采购人和中标人及时签订合同，发生拖延或者拒绝签订合同、中止或者终止合同以及其他合同签订、履行异常情况时，应当了解情况，积极主动协调，协调无效时，应及时报同级财政部门，财政部门依法对责任方作出处理或处罚。</w:t>
      </w:r>
    </w:p>
    <w:bookmarkEnd w:id="15"/>
    <w:p>
      <w:pPr>
        <w:pStyle w:val="31"/>
        <w:keepNext w:val="0"/>
        <w:keepLines w:val="0"/>
        <w:pageBreakBefore w:val="0"/>
        <w:widowControl w:val="0"/>
        <w:kinsoku/>
        <w:wordWrap/>
        <w:overflowPunct/>
        <w:topLinePunct w:val="0"/>
        <w:autoSpaceDE/>
        <w:autoSpaceDN/>
        <w:bidi w:val="0"/>
        <w:spacing w:line="360" w:lineRule="auto"/>
        <w:ind w:firstLine="482" w:firstLineChars="200"/>
        <w:jc w:val="left"/>
        <w:textAlignment w:val="center"/>
        <w:rPr>
          <w:rFonts w:ascii="Times New Roman" w:hAnsi="Times New Roman"/>
          <w:b/>
          <w:bCs/>
          <w:color w:val="auto"/>
          <w:szCs w:val="24"/>
          <w:highlight w:val="none"/>
        </w:rPr>
      </w:pPr>
      <w:bookmarkStart w:id="19" w:name="_Toc353257303"/>
      <w:bookmarkStart w:id="20" w:name="_Toc171496380"/>
      <w:r>
        <w:rPr>
          <w:rFonts w:ascii="Times New Roman" w:hAnsi="Times New Roman"/>
          <w:b/>
          <w:bCs/>
          <w:color w:val="auto"/>
          <w:szCs w:val="24"/>
          <w:highlight w:val="none"/>
        </w:rPr>
        <w:t>八、</w:t>
      </w:r>
      <w:r>
        <w:rPr>
          <w:rFonts w:hint="eastAsia" w:ascii="Times New Roman" w:hAnsi="Times New Roman"/>
          <w:b/>
          <w:bCs/>
          <w:color w:val="auto"/>
          <w:szCs w:val="24"/>
          <w:highlight w:val="none"/>
        </w:rPr>
        <w:t>质疑投诉</w:t>
      </w:r>
      <w:r>
        <w:rPr>
          <w:rFonts w:ascii="Times New Roman" w:hAnsi="Times New Roman"/>
          <w:b/>
          <w:bCs/>
          <w:color w:val="auto"/>
          <w:szCs w:val="24"/>
          <w:highlight w:val="none"/>
        </w:rPr>
        <w:t>：</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hAnsi="宋体"/>
          <w:bCs/>
          <w:color w:val="auto"/>
          <w:szCs w:val="21"/>
          <w:highlight w:val="none"/>
        </w:rPr>
      </w:pPr>
      <w:r>
        <w:rPr>
          <w:rFonts w:hint="eastAsia" w:hAnsi="宋体"/>
          <w:bCs/>
          <w:color w:val="auto"/>
          <w:szCs w:val="21"/>
          <w:highlight w:val="none"/>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hAnsi="宋体"/>
          <w:bCs/>
          <w:color w:val="auto"/>
          <w:szCs w:val="21"/>
          <w:highlight w:val="none"/>
        </w:rPr>
      </w:pPr>
      <w:r>
        <w:rPr>
          <w:rFonts w:hint="eastAsia" w:hAnsi="宋体"/>
          <w:bCs/>
          <w:color w:val="auto"/>
          <w:szCs w:val="21"/>
          <w:highlight w:val="none"/>
        </w:rPr>
        <w:t>代理人提出质疑和投诉，应当提交投标人签署的授权委托书。</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hAnsi="宋体"/>
          <w:bCs/>
          <w:color w:val="auto"/>
          <w:szCs w:val="21"/>
          <w:highlight w:val="none"/>
        </w:rPr>
      </w:pPr>
      <w:r>
        <w:rPr>
          <w:rFonts w:hint="eastAsia" w:hAnsi="宋体"/>
          <w:bCs/>
          <w:color w:val="auto"/>
          <w:szCs w:val="21"/>
          <w:highlight w:val="none"/>
        </w:rPr>
        <w:t>以联合体形式参加政府采购活动的，其投诉应当由组成联合体的所有投标人共同提出。</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hAnsi="宋体"/>
          <w:bCs/>
          <w:color w:val="auto"/>
          <w:szCs w:val="21"/>
          <w:highlight w:val="none"/>
        </w:rPr>
      </w:pPr>
      <w:r>
        <w:rPr>
          <w:rFonts w:hint="eastAsia" w:hAnsi="宋体"/>
          <w:bCs/>
          <w:color w:val="auto"/>
          <w:szCs w:val="21"/>
          <w:highlight w:val="none"/>
        </w:rPr>
        <w:t>投标人认为</w:t>
      </w:r>
      <w:r>
        <w:rPr>
          <w:rFonts w:hint="eastAsia" w:hAnsi="宋体"/>
          <w:bCs/>
          <w:color w:val="auto"/>
          <w:szCs w:val="21"/>
          <w:highlight w:val="none"/>
          <w:lang w:val="en-US" w:eastAsia="zh-CN"/>
        </w:rPr>
        <w:t>招标</w:t>
      </w:r>
      <w:r>
        <w:rPr>
          <w:rFonts w:hint="eastAsia" w:hAnsi="宋体"/>
          <w:bCs/>
          <w:color w:val="auto"/>
          <w:szCs w:val="21"/>
          <w:highlight w:val="none"/>
        </w:rPr>
        <w:t>文件、</w:t>
      </w:r>
      <w:r>
        <w:rPr>
          <w:rFonts w:hint="eastAsia" w:hAnsi="宋体"/>
          <w:bCs/>
          <w:color w:val="auto"/>
          <w:szCs w:val="21"/>
          <w:highlight w:val="none"/>
          <w:lang w:val="en-US" w:eastAsia="zh-CN"/>
        </w:rPr>
        <w:t>招标</w:t>
      </w:r>
      <w:r>
        <w:rPr>
          <w:rFonts w:hint="eastAsia" w:hAnsi="宋体"/>
          <w:bCs/>
          <w:color w:val="auto"/>
          <w:szCs w:val="21"/>
          <w:highlight w:val="none"/>
        </w:rPr>
        <w:t>过程、中标或者成交结果使自己的权益受到损害的，可以在知道或者应知其权益受到损害之日起7个工作日内，以书面形式向采购人、采购代理机构提出质疑。投标人应当在法定质疑期内一次性提出针对同一采购程序环节的质疑。</w:t>
      </w:r>
      <w:r>
        <w:rPr>
          <w:rFonts w:hint="eastAsia"/>
          <w:color w:val="auto"/>
          <w:szCs w:val="21"/>
          <w:highlight w:val="none"/>
        </w:rPr>
        <w:t>质疑</w:t>
      </w:r>
      <w:r>
        <w:rPr>
          <w:rFonts w:hint="eastAsia" w:hAnsi="宋体"/>
          <w:bCs/>
          <w:color w:val="auto"/>
          <w:szCs w:val="21"/>
          <w:highlight w:val="none"/>
        </w:rPr>
        <w:t>投标人</w:t>
      </w:r>
      <w:r>
        <w:rPr>
          <w:rFonts w:hint="eastAsia"/>
          <w:color w:val="auto"/>
          <w:szCs w:val="21"/>
          <w:highlight w:val="none"/>
        </w:rPr>
        <w:t>对采购人、采购代理机构的答复不满意，或者采购人、采购代理机构未在规定时间内作出答复的，可以在答复期满后15个工作日内向规定的财政部门提起投诉。</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hAnsi="宋体"/>
          <w:bCs/>
          <w:color w:val="auto"/>
          <w:szCs w:val="21"/>
          <w:highlight w:val="none"/>
        </w:rPr>
      </w:pPr>
      <w:r>
        <w:rPr>
          <w:rFonts w:hint="eastAsia"/>
          <w:color w:val="auto"/>
          <w:szCs w:val="21"/>
          <w:highlight w:val="none"/>
        </w:rPr>
        <w:t>质疑的提出和答复、投诉的提起和处理应严格按照</w:t>
      </w:r>
      <w:r>
        <w:rPr>
          <w:rFonts w:hAnsi="宋体"/>
          <w:b/>
          <w:bCs/>
          <w:color w:val="auto"/>
          <w:szCs w:val="21"/>
          <w:highlight w:val="none"/>
        </w:rPr>
        <w:t>中华人民共和国财政部令</w:t>
      </w:r>
      <w:r>
        <w:rPr>
          <w:rFonts w:hint="eastAsia"/>
          <w:b/>
          <w:color w:val="auto"/>
          <w:szCs w:val="21"/>
          <w:highlight w:val="none"/>
        </w:rPr>
        <w:t>【</w:t>
      </w:r>
      <w:r>
        <w:rPr>
          <w:rFonts w:hAnsi="宋体"/>
          <w:b/>
          <w:color w:val="auto"/>
          <w:szCs w:val="21"/>
          <w:highlight w:val="none"/>
        </w:rPr>
        <w:t>第</w:t>
      </w:r>
      <w:r>
        <w:rPr>
          <w:b/>
          <w:color w:val="auto"/>
          <w:szCs w:val="21"/>
          <w:highlight w:val="none"/>
        </w:rPr>
        <w:t> </w:t>
      </w:r>
      <w:r>
        <w:rPr>
          <w:rFonts w:hint="eastAsia"/>
          <w:b/>
          <w:color w:val="auto"/>
          <w:szCs w:val="21"/>
          <w:highlight w:val="none"/>
        </w:rPr>
        <w:t>94</w:t>
      </w:r>
      <w:r>
        <w:rPr>
          <w:rFonts w:hAnsi="宋体"/>
          <w:b/>
          <w:color w:val="auto"/>
          <w:szCs w:val="21"/>
          <w:highlight w:val="none"/>
        </w:rPr>
        <w:t>号</w:t>
      </w:r>
      <w:r>
        <w:rPr>
          <w:rFonts w:hint="eastAsia"/>
          <w:b/>
          <w:color w:val="auto"/>
          <w:szCs w:val="21"/>
          <w:highlight w:val="none"/>
        </w:rPr>
        <w:t>】《</w:t>
      </w:r>
      <w:r>
        <w:rPr>
          <w:rFonts w:hint="eastAsia" w:hAnsi="宋体"/>
          <w:b/>
          <w:bCs/>
          <w:color w:val="auto"/>
          <w:szCs w:val="21"/>
          <w:highlight w:val="none"/>
        </w:rPr>
        <w:t>政府采购质疑和投诉办法</w:t>
      </w:r>
      <w:r>
        <w:rPr>
          <w:rFonts w:hint="eastAsia"/>
          <w:b/>
          <w:color w:val="auto"/>
          <w:szCs w:val="21"/>
          <w:highlight w:val="none"/>
        </w:rPr>
        <w:t>》的规定。</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color w:val="auto"/>
          <w:szCs w:val="21"/>
          <w:highlight w:val="none"/>
        </w:rPr>
      </w:pPr>
      <w:r>
        <w:rPr>
          <w:rFonts w:hint="eastAsia"/>
          <w:color w:val="auto"/>
          <w:szCs w:val="21"/>
          <w:highlight w:val="none"/>
        </w:rPr>
        <w:t>质疑函收件人：</w:t>
      </w:r>
      <w:r>
        <w:rPr>
          <w:rFonts w:hint="eastAsia"/>
          <w:color w:val="auto"/>
          <w:szCs w:val="21"/>
          <w:highlight w:val="none"/>
          <w:lang w:val="en-US" w:eastAsia="zh-CN"/>
        </w:rPr>
        <w:t>杨晓婷</w:t>
      </w:r>
      <w:r>
        <w:rPr>
          <w:rFonts w:hint="eastAsia"/>
          <w:color w:val="auto"/>
          <w:szCs w:val="21"/>
          <w:highlight w:val="none"/>
        </w:rPr>
        <w:t xml:space="preserve">/唐慧珑  </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color w:val="auto"/>
          <w:szCs w:val="21"/>
          <w:highlight w:val="none"/>
        </w:rPr>
      </w:pPr>
      <w:r>
        <w:rPr>
          <w:rFonts w:hint="eastAsia"/>
          <w:color w:val="auto"/>
          <w:szCs w:val="21"/>
          <w:highlight w:val="none"/>
        </w:rPr>
        <w:t>联系电话：</w:t>
      </w:r>
      <w:r>
        <w:rPr>
          <w:rFonts w:hint="eastAsia"/>
          <w:color w:val="auto"/>
          <w:szCs w:val="21"/>
          <w:highlight w:val="none"/>
          <w:lang w:eastAsia="zh-CN"/>
        </w:rPr>
        <w:t>17560392305</w:t>
      </w:r>
      <w:r>
        <w:rPr>
          <w:rFonts w:hint="eastAsia"/>
          <w:color w:val="auto"/>
          <w:szCs w:val="21"/>
          <w:highlight w:val="none"/>
        </w:rPr>
        <w:t xml:space="preserve">/15315770811        </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ascii="Times New Roman" w:hAnsi="Times New Roman"/>
          <w:color w:val="auto"/>
          <w:szCs w:val="24"/>
          <w:highlight w:val="none"/>
        </w:rPr>
      </w:pPr>
      <w:r>
        <w:rPr>
          <w:rFonts w:hint="eastAsia"/>
          <w:color w:val="auto"/>
          <w:szCs w:val="21"/>
          <w:highlight w:val="none"/>
        </w:rPr>
        <w:t>通讯地址：聊城市华建一街区商业办公楼九栋五楼</w:t>
      </w:r>
    </w:p>
    <w:p>
      <w:pPr>
        <w:pStyle w:val="31"/>
        <w:keepNext w:val="0"/>
        <w:keepLines w:val="0"/>
        <w:pageBreakBefore w:val="0"/>
        <w:widowControl w:val="0"/>
        <w:kinsoku/>
        <w:wordWrap/>
        <w:overflowPunct/>
        <w:topLinePunct w:val="0"/>
        <w:autoSpaceDE/>
        <w:autoSpaceDN/>
        <w:bidi w:val="0"/>
        <w:spacing w:line="360" w:lineRule="auto"/>
        <w:ind w:firstLine="482" w:firstLineChars="200"/>
        <w:jc w:val="left"/>
        <w:textAlignment w:val="center"/>
        <w:rPr>
          <w:rFonts w:ascii="Times New Roman" w:hAnsi="Times New Roman"/>
          <w:b/>
          <w:bCs/>
          <w:color w:val="auto"/>
          <w:szCs w:val="24"/>
          <w:highlight w:val="none"/>
        </w:rPr>
      </w:pPr>
      <w:r>
        <w:rPr>
          <w:rFonts w:hint="eastAsia" w:ascii="Times New Roman" w:hAnsi="Times New Roman"/>
          <w:b/>
          <w:bCs/>
          <w:color w:val="auto"/>
          <w:szCs w:val="24"/>
          <w:highlight w:val="none"/>
        </w:rPr>
        <w:t>九</w:t>
      </w:r>
      <w:r>
        <w:rPr>
          <w:rFonts w:ascii="Times New Roman" w:hAnsi="Times New Roman"/>
          <w:b/>
          <w:bCs/>
          <w:color w:val="auto"/>
          <w:szCs w:val="24"/>
          <w:highlight w:val="none"/>
        </w:rPr>
        <w:t>、解释权：</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rFonts w:ascii="Times New Roman" w:hAnsi="Times New Roman"/>
          <w:b w:val="0"/>
          <w:bCs w:val="0"/>
          <w:color w:val="auto"/>
          <w:szCs w:val="24"/>
          <w:highlight w:val="none"/>
        </w:rPr>
      </w:pPr>
      <w:r>
        <w:rPr>
          <w:rFonts w:ascii="Times New Roman" w:hAnsi="Times New Roman"/>
          <w:b w:val="0"/>
          <w:bCs w:val="0"/>
          <w:color w:val="auto"/>
          <w:szCs w:val="24"/>
          <w:highlight w:val="none"/>
        </w:rPr>
        <w:t>1、本招标文件的最终解释权为采购人，解释以采购人的书面解释为准。</w:t>
      </w:r>
    </w:p>
    <w:p>
      <w:pPr>
        <w:pStyle w:val="31"/>
        <w:keepNext w:val="0"/>
        <w:keepLines w:val="0"/>
        <w:pageBreakBefore w:val="0"/>
        <w:widowControl w:val="0"/>
        <w:kinsoku/>
        <w:wordWrap/>
        <w:overflowPunct/>
        <w:topLinePunct w:val="0"/>
        <w:autoSpaceDE/>
        <w:autoSpaceDN/>
        <w:bidi w:val="0"/>
        <w:spacing w:line="360" w:lineRule="auto"/>
        <w:ind w:firstLine="480" w:firstLineChars="200"/>
        <w:jc w:val="left"/>
        <w:textAlignment w:val="center"/>
        <w:rPr>
          <w:b/>
          <w:color w:val="auto"/>
          <w:sz w:val="36"/>
          <w:highlight w:val="none"/>
        </w:rPr>
      </w:pPr>
      <w:r>
        <w:rPr>
          <w:rFonts w:ascii="Times New Roman" w:hAnsi="Times New Roman"/>
          <w:b w:val="0"/>
          <w:bCs w:val="0"/>
          <w:color w:val="auto"/>
          <w:szCs w:val="24"/>
          <w:highlight w:val="none"/>
        </w:rPr>
        <w:t>2、</w:t>
      </w:r>
      <w:r>
        <w:rPr>
          <w:rFonts w:ascii="Times New Roman" w:hAnsi="Times New Roman"/>
          <w:color w:val="auto"/>
          <w:szCs w:val="24"/>
          <w:highlight w:val="none"/>
        </w:rPr>
        <w:t>招标文件未做须知明示，而又有相关法律、法规规定的，投标人应同时遵守相关法律、法规。</w:t>
      </w:r>
      <w:r>
        <w:rPr>
          <w:b/>
          <w:color w:val="auto"/>
          <w:sz w:val="36"/>
          <w:highlight w:val="none"/>
        </w:rPr>
        <w:br w:type="page"/>
      </w:r>
    </w:p>
    <w:p>
      <w:pPr>
        <w:pStyle w:val="3"/>
        <w:bidi w:val="0"/>
        <w:rPr>
          <w:b/>
          <w:color w:val="auto"/>
          <w:highlight w:val="none"/>
        </w:rPr>
      </w:pPr>
      <w:bookmarkStart w:id="21" w:name="_Toc134429820"/>
      <w:r>
        <w:rPr>
          <w:color w:val="auto"/>
          <w:highlight w:val="none"/>
        </w:rPr>
        <w:t>第五部分</w:t>
      </w:r>
      <w:r>
        <w:rPr>
          <w:rFonts w:hint="eastAsia"/>
          <w:color w:val="auto"/>
          <w:highlight w:val="none"/>
          <w:lang w:val="en-US" w:eastAsia="zh-CN"/>
        </w:rPr>
        <w:t xml:space="preserve"> </w:t>
      </w:r>
      <w:r>
        <w:rPr>
          <w:color w:val="auto"/>
          <w:highlight w:val="none"/>
        </w:rPr>
        <w:t>合同格式</w:t>
      </w:r>
      <w:bookmarkEnd w:id="21"/>
    </w:p>
    <w:bookmarkEnd w:id="19"/>
    <w:bookmarkEnd w:id="20"/>
    <w:p>
      <w:pPr>
        <w:spacing w:line="360" w:lineRule="auto"/>
        <w:jc w:val="center"/>
        <w:rPr>
          <w:rFonts w:ascii="宋体"/>
          <w:color w:val="auto"/>
          <w:sz w:val="44"/>
          <w:szCs w:val="44"/>
          <w:highlight w:val="none"/>
        </w:rPr>
      </w:pPr>
      <w:bookmarkStart w:id="22" w:name="_Toc437856508"/>
    </w:p>
    <w:p>
      <w:pPr>
        <w:spacing w:line="360" w:lineRule="auto"/>
        <w:jc w:val="center"/>
        <w:rPr>
          <w:rFonts w:ascii="宋体"/>
          <w:color w:val="auto"/>
          <w:sz w:val="44"/>
          <w:szCs w:val="44"/>
          <w:highlight w:val="none"/>
        </w:rPr>
      </w:pPr>
      <w:r>
        <w:rPr>
          <w:rFonts w:hint="eastAsia" w:ascii="宋体" w:hAnsi="宋体"/>
          <w:color w:val="auto"/>
          <w:sz w:val="44"/>
          <w:szCs w:val="44"/>
          <w:highlight w:val="none"/>
        </w:rPr>
        <w:t>山东省政府采购合同</w:t>
      </w:r>
    </w:p>
    <w:p>
      <w:pPr>
        <w:snapToGrid w:val="0"/>
        <w:spacing w:line="360" w:lineRule="auto"/>
        <w:jc w:val="center"/>
        <w:rPr>
          <w:rFonts w:ascii="宋体"/>
          <w:color w:val="auto"/>
          <w:sz w:val="28"/>
          <w:szCs w:val="28"/>
          <w:highlight w:val="none"/>
        </w:rPr>
      </w:pP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仅供参考</w:t>
      </w:r>
      <w:r>
        <w:rPr>
          <w:rFonts w:hint="eastAsia" w:ascii="宋体" w:hAnsi="宋体"/>
          <w:color w:val="auto"/>
          <w:sz w:val="28"/>
          <w:szCs w:val="28"/>
          <w:highlight w:val="none"/>
          <w:lang w:eastAsia="zh-CN"/>
        </w:rPr>
        <w:t>）</w:t>
      </w:r>
      <w:r>
        <w:rPr>
          <w:rFonts w:hint="eastAsia" w:ascii="宋体" w:hAnsi="宋体"/>
          <w:color w:val="auto"/>
          <w:sz w:val="28"/>
          <w:szCs w:val="28"/>
          <w:highlight w:val="none"/>
        </w:rPr>
        <w:t>（设备类）</w:t>
      </w:r>
    </w:p>
    <w:p>
      <w:pPr>
        <w:snapToGrid w:val="0"/>
        <w:spacing w:line="360" w:lineRule="auto"/>
        <w:jc w:val="center"/>
        <w:rPr>
          <w:rFonts w:ascii="宋体"/>
          <w:color w:val="auto"/>
          <w:sz w:val="28"/>
          <w:szCs w:val="28"/>
          <w:highlight w:val="none"/>
        </w:rPr>
      </w:pPr>
    </w:p>
    <w:p>
      <w:pPr>
        <w:snapToGrid w:val="0"/>
        <w:spacing w:line="360" w:lineRule="auto"/>
        <w:jc w:val="center"/>
        <w:rPr>
          <w:rFonts w:ascii="宋体"/>
          <w:color w:val="auto"/>
          <w:sz w:val="28"/>
          <w:szCs w:val="28"/>
          <w:highlight w:val="none"/>
        </w:rPr>
      </w:pPr>
    </w:p>
    <w:p>
      <w:pPr>
        <w:spacing w:line="360" w:lineRule="auto"/>
        <w:ind w:firstLine="640" w:firstLineChars="200"/>
        <w:rPr>
          <w:rFonts w:ascii="宋体"/>
          <w:color w:val="auto"/>
          <w:sz w:val="32"/>
          <w:highlight w:val="none"/>
        </w:rPr>
      </w:pPr>
      <w:r>
        <w:rPr>
          <w:rFonts w:hint="eastAsia" w:ascii="宋体" w:hAnsi="宋体"/>
          <w:color w:val="auto"/>
          <w:sz w:val="32"/>
          <w:highlight w:val="none"/>
        </w:rPr>
        <w:t>项目名称</w:t>
      </w:r>
      <w:r>
        <w:rPr>
          <w:rFonts w:ascii="宋体" w:hAnsi="宋体"/>
          <w:color w:val="auto"/>
          <w:sz w:val="32"/>
          <w:highlight w:val="none"/>
        </w:rPr>
        <w:t>:</w:t>
      </w:r>
      <w:r>
        <w:rPr>
          <w:rFonts w:ascii="宋体" w:hAnsi="宋体"/>
          <w:color w:val="auto"/>
          <w:sz w:val="32"/>
          <w:highlight w:val="none"/>
          <w:u w:val="single"/>
        </w:rPr>
        <w:t xml:space="preserve">  </w:t>
      </w:r>
      <w:r>
        <w:rPr>
          <w:rFonts w:hint="eastAsia" w:ascii="宋体" w:hAnsi="宋体"/>
          <w:color w:val="auto"/>
          <w:sz w:val="32"/>
          <w:highlight w:val="none"/>
          <w:u w:val="single"/>
        </w:rPr>
        <w:t xml:space="preserve">                            </w:t>
      </w:r>
      <w:r>
        <w:rPr>
          <w:rFonts w:ascii="宋体" w:hAnsi="宋体"/>
          <w:color w:val="auto"/>
          <w:sz w:val="32"/>
          <w:highlight w:val="none"/>
          <w:u w:val="single"/>
        </w:rPr>
        <w:t xml:space="preserve">   </w:t>
      </w:r>
      <w:r>
        <w:rPr>
          <w:rFonts w:ascii="宋体" w:hAnsi="宋体"/>
          <w:color w:val="auto"/>
          <w:sz w:val="32"/>
          <w:highlight w:val="none"/>
        </w:rPr>
        <w:t xml:space="preserve"> </w:t>
      </w:r>
    </w:p>
    <w:p>
      <w:pPr>
        <w:spacing w:line="360" w:lineRule="auto"/>
        <w:ind w:firstLine="640" w:firstLineChars="200"/>
        <w:rPr>
          <w:rFonts w:ascii="宋体"/>
          <w:color w:val="auto"/>
          <w:sz w:val="32"/>
          <w:highlight w:val="none"/>
          <w:u w:val="single"/>
        </w:rPr>
      </w:pPr>
      <w:r>
        <w:rPr>
          <w:rFonts w:hint="eastAsia" w:ascii="宋体" w:hAnsi="宋体"/>
          <w:color w:val="auto"/>
          <w:sz w:val="32"/>
          <w:highlight w:val="none"/>
        </w:rPr>
        <w:t>合同编号</w:t>
      </w:r>
      <w:r>
        <w:rPr>
          <w:rFonts w:ascii="宋体" w:hAnsi="宋体"/>
          <w:color w:val="auto"/>
          <w:sz w:val="32"/>
          <w:highlight w:val="none"/>
        </w:rPr>
        <w:t>:</w:t>
      </w:r>
      <w:r>
        <w:rPr>
          <w:rFonts w:ascii="宋体" w:hAnsi="宋体"/>
          <w:color w:val="auto"/>
          <w:sz w:val="32"/>
          <w:highlight w:val="none"/>
          <w:u w:val="single"/>
        </w:rPr>
        <w:t xml:space="preserve"> </w:t>
      </w:r>
      <w:r>
        <w:rPr>
          <w:rFonts w:hint="eastAsia" w:ascii="宋体" w:hAnsi="宋体"/>
          <w:color w:val="auto"/>
          <w:sz w:val="32"/>
          <w:highlight w:val="none"/>
          <w:u w:val="single"/>
        </w:rPr>
        <w:t xml:space="preserve">                              </w:t>
      </w:r>
      <w:r>
        <w:rPr>
          <w:rFonts w:ascii="宋体" w:hAnsi="宋体"/>
          <w:color w:val="auto"/>
          <w:sz w:val="32"/>
          <w:highlight w:val="none"/>
          <w:u w:val="single"/>
        </w:rPr>
        <w:t xml:space="preserve">  </w:t>
      </w:r>
    </w:p>
    <w:p>
      <w:pPr>
        <w:spacing w:line="360" w:lineRule="auto"/>
        <w:ind w:firstLine="640" w:firstLineChars="200"/>
        <w:rPr>
          <w:rFonts w:ascii="宋体"/>
          <w:b/>
          <w:color w:val="auto"/>
          <w:sz w:val="32"/>
          <w:highlight w:val="none"/>
          <w:u w:val="single"/>
        </w:rPr>
      </w:pPr>
      <w:r>
        <w:rPr>
          <w:rFonts w:hint="eastAsia" w:ascii="宋体" w:hAnsi="宋体"/>
          <w:color w:val="auto"/>
          <w:sz w:val="32"/>
          <w:highlight w:val="none"/>
        </w:rPr>
        <w:t>计划编号：</w:t>
      </w:r>
      <w:r>
        <w:rPr>
          <w:rFonts w:ascii="宋体" w:hAnsi="宋体"/>
          <w:bCs/>
          <w:color w:val="auto"/>
          <w:sz w:val="32"/>
          <w:highlight w:val="none"/>
          <w:u w:val="single"/>
        </w:rPr>
        <w:t xml:space="preserve">  </w:t>
      </w:r>
      <w:r>
        <w:rPr>
          <w:rFonts w:hint="eastAsia" w:ascii="宋体" w:hAnsi="宋体"/>
          <w:bCs/>
          <w:color w:val="auto"/>
          <w:sz w:val="32"/>
          <w:highlight w:val="none"/>
          <w:u w:val="single"/>
        </w:rPr>
        <w:t xml:space="preserve">                             </w:t>
      </w:r>
      <w:r>
        <w:rPr>
          <w:rFonts w:ascii="宋体" w:hAnsi="宋体"/>
          <w:bCs/>
          <w:color w:val="auto"/>
          <w:sz w:val="32"/>
          <w:highlight w:val="none"/>
          <w:u w:val="single"/>
        </w:rPr>
        <w:t xml:space="preserve">  </w:t>
      </w:r>
    </w:p>
    <w:p>
      <w:pPr>
        <w:spacing w:line="360" w:lineRule="auto"/>
        <w:jc w:val="center"/>
        <w:rPr>
          <w:rFonts w:ascii="宋体"/>
          <w:b/>
          <w:color w:val="auto"/>
          <w:sz w:val="24"/>
          <w:highlight w:val="none"/>
        </w:rPr>
      </w:pPr>
    </w:p>
    <w:p>
      <w:pPr>
        <w:spacing w:line="360" w:lineRule="auto"/>
        <w:jc w:val="center"/>
        <w:rPr>
          <w:rFonts w:ascii="宋体"/>
          <w:b/>
          <w:color w:val="auto"/>
          <w:sz w:val="24"/>
          <w:highlight w:val="none"/>
        </w:rPr>
      </w:pPr>
    </w:p>
    <w:p>
      <w:pPr>
        <w:spacing w:line="360" w:lineRule="auto"/>
        <w:jc w:val="center"/>
        <w:rPr>
          <w:rFonts w:ascii="宋体"/>
          <w:b/>
          <w:color w:val="auto"/>
          <w:sz w:val="24"/>
          <w:highlight w:val="none"/>
        </w:rPr>
      </w:pPr>
    </w:p>
    <w:p>
      <w:pPr>
        <w:spacing w:line="360" w:lineRule="auto"/>
        <w:jc w:val="center"/>
        <w:rPr>
          <w:rFonts w:ascii="宋体"/>
          <w:b/>
          <w:color w:val="auto"/>
          <w:sz w:val="24"/>
          <w:highlight w:val="none"/>
        </w:rPr>
      </w:pPr>
    </w:p>
    <w:p>
      <w:pPr>
        <w:spacing w:line="360" w:lineRule="auto"/>
        <w:jc w:val="center"/>
        <w:rPr>
          <w:rFonts w:ascii="宋体"/>
          <w:b/>
          <w:color w:val="auto"/>
          <w:sz w:val="24"/>
          <w:highlight w:val="none"/>
        </w:rPr>
      </w:pPr>
    </w:p>
    <w:p>
      <w:pPr>
        <w:spacing w:line="360" w:lineRule="auto"/>
        <w:jc w:val="center"/>
        <w:rPr>
          <w:rFonts w:ascii="宋体"/>
          <w:b/>
          <w:color w:val="auto"/>
          <w:sz w:val="24"/>
          <w:highlight w:val="none"/>
        </w:rPr>
      </w:pPr>
    </w:p>
    <w:p>
      <w:pPr>
        <w:spacing w:line="360" w:lineRule="auto"/>
        <w:jc w:val="center"/>
        <w:rPr>
          <w:rFonts w:ascii="宋体"/>
          <w:b/>
          <w:color w:val="auto"/>
          <w:sz w:val="24"/>
          <w:highlight w:val="none"/>
        </w:rPr>
      </w:pPr>
    </w:p>
    <w:p>
      <w:pPr>
        <w:spacing w:line="360" w:lineRule="auto"/>
        <w:ind w:firstLine="1968" w:firstLineChars="700"/>
        <w:rPr>
          <w:rFonts w:ascii="宋体"/>
          <w:b/>
          <w:color w:val="auto"/>
          <w:sz w:val="28"/>
          <w:highlight w:val="none"/>
        </w:rPr>
      </w:pPr>
      <w:r>
        <w:rPr>
          <w:rFonts w:hint="eastAsia" w:ascii="宋体" w:hAnsi="宋体"/>
          <w:b/>
          <w:color w:val="auto"/>
          <w:sz w:val="28"/>
          <w:highlight w:val="none"/>
        </w:rPr>
        <w:t>采</w:t>
      </w:r>
      <w:r>
        <w:rPr>
          <w:rFonts w:ascii="宋体" w:hAnsi="宋体"/>
          <w:b/>
          <w:color w:val="auto"/>
          <w:sz w:val="28"/>
          <w:highlight w:val="none"/>
        </w:rPr>
        <w:t xml:space="preserve"> </w:t>
      </w:r>
      <w:r>
        <w:rPr>
          <w:rFonts w:hint="eastAsia" w:ascii="宋体" w:hAnsi="宋体"/>
          <w:b/>
          <w:color w:val="auto"/>
          <w:sz w:val="28"/>
          <w:highlight w:val="none"/>
        </w:rPr>
        <w:t>购</w:t>
      </w:r>
      <w:r>
        <w:rPr>
          <w:rFonts w:ascii="宋体" w:hAnsi="宋体"/>
          <w:b/>
          <w:color w:val="auto"/>
          <w:sz w:val="28"/>
          <w:highlight w:val="none"/>
        </w:rPr>
        <w:t xml:space="preserve"> </w:t>
      </w:r>
      <w:r>
        <w:rPr>
          <w:rFonts w:hint="eastAsia" w:ascii="宋体" w:hAnsi="宋体"/>
          <w:b/>
          <w:color w:val="auto"/>
          <w:sz w:val="28"/>
          <w:highlight w:val="none"/>
        </w:rPr>
        <w:t>人</w:t>
      </w:r>
      <w:r>
        <w:rPr>
          <w:rFonts w:ascii="宋体" w:hAnsi="宋体"/>
          <w:b/>
          <w:color w:val="auto"/>
          <w:sz w:val="28"/>
          <w:highlight w:val="none"/>
        </w:rPr>
        <w:t>:</w:t>
      </w:r>
      <w:r>
        <w:rPr>
          <w:rFonts w:ascii="宋体" w:hAnsi="宋体"/>
          <w:b/>
          <w:color w:val="auto"/>
          <w:sz w:val="28"/>
          <w:highlight w:val="none"/>
          <w:u w:val="single"/>
        </w:rPr>
        <w:t xml:space="preserve">  </w:t>
      </w:r>
      <w:r>
        <w:rPr>
          <w:rFonts w:hint="eastAsia" w:ascii="宋体" w:hAnsi="宋体"/>
          <w:b/>
          <w:color w:val="auto"/>
          <w:sz w:val="28"/>
          <w:highlight w:val="none"/>
          <w:u w:val="single"/>
        </w:rPr>
        <w:t xml:space="preserve">                        </w:t>
      </w:r>
      <w:r>
        <w:rPr>
          <w:rFonts w:ascii="宋体" w:hAnsi="宋体"/>
          <w:b/>
          <w:color w:val="auto"/>
          <w:sz w:val="28"/>
          <w:highlight w:val="none"/>
          <w:u w:val="single"/>
        </w:rPr>
        <w:t xml:space="preserve">   </w:t>
      </w:r>
    </w:p>
    <w:p>
      <w:pPr>
        <w:spacing w:line="360" w:lineRule="auto"/>
        <w:ind w:firstLine="1968" w:firstLineChars="700"/>
        <w:rPr>
          <w:rFonts w:ascii="宋体"/>
          <w:b/>
          <w:color w:val="auto"/>
          <w:sz w:val="28"/>
          <w:highlight w:val="none"/>
          <w:u w:val="single"/>
        </w:rPr>
      </w:pPr>
      <w:r>
        <w:rPr>
          <w:rFonts w:hint="eastAsia" w:ascii="宋体" w:hAnsi="宋体"/>
          <w:b/>
          <w:color w:val="auto"/>
          <w:sz w:val="28"/>
          <w:highlight w:val="none"/>
        </w:rPr>
        <w:t>供</w:t>
      </w:r>
      <w:r>
        <w:rPr>
          <w:rFonts w:ascii="宋体" w:hAnsi="宋体"/>
          <w:b/>
          <w:color w:val="auto"/>
          <w:sz w:val="28"/>
          <w:highlight w:val="none"/>
        </w:rPr>
        <w:t xml:space="preserve"> </w:t>
      </w:r>
      <w:r>
        <w:rPr>
          <w:rFonts w:hint="eastAsia" w:ascii="宋体" w:hAnsi="宋体"/>
          <w:b/>
          <w:color w:val="auto"/>
          <w:sz w:val="28"/>
          <w:highlight w:val="none"/>
        </w:rPr>
        <w:t>应</w:t>
      </w:r>
      <w:r>
        <w:rPr>
          <w:rFonts w:ascii="宋体" w:hAnsi="宋体"/>
          <w:b/>
          <w:color w:val="auto"/>
          <w:sz w:val="28"/>
          <w:highlight w:val="none"/>
        </w:rPr>
        <w:t xml:space="preserve"> </w:t>
      </w:r>
      <w:r>
        <w:rPr>
          <w:rFonts w:hint="eastAsia" w:ascii="宋体" w:hAnsi="宋体"/>
          <w:b/>
          <w:color w:val="auto"/>
          <w:sz w:val="28"/>
          <w:highlight w:val="none"/>
        </w:rPr>
        <w:t>商：</w:t>
      </w:r>
      <w:r>
        <w:rPr>
          <w:rFonts w:ascii="宋体" w:hAnsi="宋体"/>
          <w:b/>
          <w:color w:val="auto"/>
          <w:sz w:val="28"/>
          <w:highlight w:val="none"/>
          <w:u w:val="single"/>
        </w:rPr>
        <w:t xml:space="preserve">  </w:t>
      </w:r>
      <w:r>
        <w:rPr>
          <w:rFonts w:hint="eastAsia" w:ascii="宋体" w:hAnsi="宋体"/>
          <w:b/>
          <w:color w:val="auto"/>
          <w:sz w:val="28"/>
          <w:highlight w:val="none"/>
          <w:u w:val="single"/>
        </w:rPr>
        <w:t xml:space="preserve">                       </w:t>
      </w:r>
      <w:r>
        <w:rPr>
          <w:rFonts w:ascii="宋体" w:hAnsi="宋体"/>
          <w:b/>
          <w:color w:val="auto"/>
          <w:sz w:val="28"/>
          <w:highlight w:val="none"/>
          <w:u w:val="single"/>
        </w:rPr>
        <w:t xml:space="preserve">  </w:t>
      </w:r>
    </w:p>
    <w:p>
      <w:pPr>
        <w:spacing w:line="360" w:lineRule="auto"/>
        <w:ind w:firstLine="1968" w:firstLineChars="700"/>
        <w:rPr>
          <w:rFonts w:ascii="宋体"/>
          <w:b/>
          <w:color w:val="auto"/>
          <w:sz w:val="28"/>
          <w:highlight w:val="none"/>
          <w:u w:val="single"/>
        </w:rPr>
      </w:pPr>
      <w:r>
        <w:rPr>
          <w:rFonts w:hint="eastAsia" w:ascii="宋体" w:hAnsi="宋体"/>
          <w:b/>
          <w:color w:val="auto"/>
          <w:sz w:val="28"/>
          <w:highlight w:val="none"/>
        </w:rPr>
        <w:t>采购代理机构</w:t>
      </w:r>
      <w:r>
        <w:rPr>
          <w:rFonts w:ascii="宋体" w:hAnsi="宋体"/>
          <w:b/>
          <w:color w:val="auto"/>
          <w:sz w:val="28"/>
          <w:highlight w:val="none"/>
        </w:rPr>
        <w:t>:</w:t>
      </w:r>
      <w:r>
        <w:rPr>
          <w:rFonts w:ascii="宋体" w:hAnsi="宋体"/>
          <w:b/>
          <w:color w:val="auto"/>
          <w:sz w:val="28"/>
          <w:highlight w:val="none"/>
          <w:u w:val="single"/>
        </w:rPr>
        <w:t xml:space="preserve">  </w:t>
      </w:r>
      <w:r>
        <w:rPr>
          <w:rFonts w:hint="eastAsia" w:ascii="宋体" w:hAnsi="宋体"/>
          <w:b/>
          <w:color w:val="auto"/>
          <w:sz w:val="28"/>
          <w:highlight w:val="none"/>
          <w:u w:val="single"/>
        </w:rPr>
        <w:t xml:space="preserve">                    </w:t>
      </w:r>
      <w:r>
        <w:rPr>
          <w:rFonts w:ascii="宋体" w:hAnsi="宋体"/>
          <w:b/>
          <w:color w:val="auto"/>
          <w:sz w:val="28"/>
          <w:highlight w:val="none"/>
          <w:u w:val="single"/>
        </w:rPr>
        <w:t xml:space="preserve">  </w:t>
      </w:r>
    </w:p>
    <w:p>
      <w:pPr>
        <w:snapToGrid w:val="0"/>
        <w:spacing w:line="360" w:lineRule="auto"/>
        <w:jc w:val="center"/>
        <w:rPr>
          <w:rFonts w:ascii="宋体"/>
          <w:color w:val="auto"/>
          <w:sz w:val="30"/>
          <w:szCs w:val="30"/>
          <w:highlight w:val="none"/>
        </w:rPr>
      </w:pPr>
    </w:p>
    <w:p>
      <w:pPr>
        <w:pStyle w:val="30"/>
        <w:rPr>
          <w:color w:val="auto"/>
          <w:highlight w:val="none"/>
        </w:rPr>
      </w:pPr>
    </w:p>
    <w:p>
      <w:pPr>
        <w:snapToGrid w:val="0"/>
        <w:spacing w:line="360" w:lineRule="auto"/>
        <w:jc w:val="center"/>
        <w:rPr>
          <w:rFonts w:ascii="宋体"/>
          <w:color w:val="auto"/>
          <w:sz w:val="30"/>
          <w:szCs w:val="30"/>
          <w:highlight w:val="none"/>
        </w:rPr>
      </w:pPr>
      <w:r>
        <w:rPr>
          <w:rFonts w:hint="eastAsia" w:ascii="宋体" w:hAnsi="宋体"/>
          <w:color w:val="auto"/>
          <w:sz w:val="30"/>
          <w:szCs w:val="30"/>
          <w:highlight w:val="none"/>
        </w:rPr>
        <w:t>签订时间：</w:t>
      </w:r>
      <w:bookmarkStart w:id="23" w:name="chineseContractDate"/>
      <w:r>
        <w:rPr>
          <w:rFonts w:hint="eastAsia" w:ascii="宋体" w:hAnsi="宋体"/>
          <w:color w:val="auto"/>
          <w:sz w:val="30"/>
          <w:szCs w:val="30"/>
          <w:highlight w:val="none"/>
        </w:rPr>
        <w:t xml:space="preserve">   年    月    日</w:t>
      </w:r>
      <w:bookmarkEnd w:id="23"/>
      <w:r>
        <w:rPr>
          <w:rFonts w:hint="eastAsia" w:ascii="宋体" w:hAnsi="宋体"/>
          <w:color w:val="auto"/>
          <w:sz w:val="30"/>
          <w:szCs w:val="30"/>
          <w:highlight w:val="none"/>
        </w:rPr>
        <w:t xml:space="preserve"> </w:t>
      </w:r>
    </w:p>
    <w:p>
      <w:pPr>
        <w:rPr>
          <w:color w:val="auto"/>
          <w:highlight w:val="none"/>
        </w:rPr>
      </w:pPr>
    </w:p>
    <w:p>
      <w:pPr>
        <w:rPr>
          <w:rFonts w:ascii="宋体" w:hAnsi="宋体" w:cs="宋体"/>
          <w:color w:val="auto"/>
          <w:sz w:val="24"/>
          <w:highlight w:val="none"/>
        </w:rPr>
      </w:pPr>
      <w:r>
        <w:rPr>
          <w:rFonts w:hint="eastAsia" w:ascii="宋体" w:hAnsi="宋体" w:cs="宋体"/>
          <w:color w:val="auto"/>
          <w:sz w:val="24"/>
          <w:highlight w:val="none"/>
        </w:rPr>
        <w:br w:type="page"/>
      </w:r>
    </w:p>
    <w:p>
      <w:pPr>
        <w:spacing w:line="360" w:lineRule="auto"/>
        <w:ind w:firstLine="480" w:firstLineChars="200"/>
        <w:rPr>
          <w:rFonts w:ascii="宋体" w:cs="宋体"/>
          <w:color w:val="auto"/>
          <w:sz w:val="24"/>
          <w:highlight w:val="none"/>
          <w:u w:val="single"/>
        </w:rPr>
      </w:pPr>
      <w:r>
        <w:rPr>
          <w:rFonts w:hint="eastAsia" w:ascii="宋体" w:hAnsi="宋体" w:cs="宋体"/>
          <w:color w:val="auto"/>
          <w:sz w:val="24"/>
          <w:highlight w:val="none"/>
        </w:rPr>
        <w:t>采购人（全称）：</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供应商（全称）：</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宋体"/>
          <w:color w:val="auto"/>
          <w:sz w:val="24"/>
          <w:highlight w:val="none"/>
        </w:rPr>
        <w:t>根据《中华人民共和国民法典》、《中华人民共和国产品质量法》及其他有关法律法规，双方经过友好协商，本着诚实守信、互惠互利的原则，就</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项目</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(项目编号)</w:t>
      </w:r>
      <w:r>
        <w:rPr>
          <w:rFonts w:ascii="宋体" w:hAnsi="宋体" w:cs="宋体"/>
          <w:color w:val="auto"/>
          <w:sz w:val="24"/>
          <w:highlight w:val="none"/>
          <w:u w:val="single"/>
        </w:rPr>
        <w:t xml:space="preserve"> </w:t>
      </w:r>
      <w:r>
        <w:rPr>
          <w:rFonts w:hint="eastAsia" w:ascii="宋体" w:hAnsi="宋体" w:cs="宋体"/>
          <w:color w:val="auto"/>
          <w:sz w:val="24"/>
          <w:highlight w:val="none"/>
        </w:rPr>
        <w:t>采购与供应事宜签订本合同条款，</w:t>
      </w:r>
      <w:r>
        <w:rPr>
          <w:rFonts w:hint="eastAsia" w:ascii="宋体" w:hAnsi="宋体" w:cs="仿宋_GB2312"/>
          <w:color w:val="auto"/>
          <w:kern w:val="0"/>
          <w:sz w:val="24"/>
          <w:highlight w:val="none"/>
        </w:rPr>
        <w:t>共同达成如下协议：</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一、项目概况</w:t>
      </w:r>
    </w:p>
    <w:p>
      <w:pPr>
        <w:widowControl/>
        <w:spacing w:line="360" w:lineRule="auto"/>
        <w:ind w:firstLine="480" w:firstLineChars="200"/>
        <w:jc w:val="left"/>
        <w:rPr>
          <w:rFonts w:ascii="宋体" w:cs="仿宋_GB2312"/>
          <w:color w:val="auto"/>
          <w:kern w:val="0"/>
          <w:sz w:val="24"/>
          <w:highlight w:val="none"/>
        </w:rPr>
      </w:pPr>
      <w:r>
        <w:rPr>
          <w:rFonts w:ascii="宋体" w:hAnsi="宋体" w:cs="仿宋_GB2312"/>
          <w:color w:val="auto"/>
          <w:kern w:val="0"/>
          <w:sz w:val="24"/>
          <w:highlight w:val="none"/>
        </w:rPr>
        <w:t>1.</w:t>
      </w:r>
      <w:r>
        <w:rPr>
          <w:rFonts w:hint="eastAsia" w:ascii="宋体" w:hAnsi="宋体" w:cs="仿宋_GB2312"/>
          <w:color w:val="auto"/>
          <w:kern w:val="0"/>
          <w:sz w:val="24"/>
          <w:highlight w:val="none"/>
        </w:rPr>
        <w:t>项目名称：</w:t>
      </w:r>
      <w:r>
        <w:rPr>
          <w:rFonts w:hint="eastAsia" w:ascii="宋体" w:hAnsi="宋体" w:cs="仿宋_GB2312"/>
          <w:color w:val="auto"/>
          <w:kern w:val="0"/>
          <w:sz w:val="24"/>
          <w:highlight w:val="none"/>
          <w:u w:val="single"/>
        </w:rPr>
        <w:t xml:space="preserve">                                   </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w:t>
      </w:r>
    </w:p>
    <w:p>
      <w:pPr>
        <w:widowControl/>
        <w:spacing w:line="360" w:lineRule="auto"/>
        <w:ind w:firstLine="480" w:firstLineChars="200"/>
        <w:jc w:val="left"/>
        <w:rPr>
          <w:rFonts w:ascii="宋体" w:cs="仿宋_GB2312"/>
          <w:color w:val="auto"/>
          <w:kern w:val="0"/>
          <w:sz w:val="24"/>
          <w:highlight w:val="none"/>
        </w:rPr>
      </w:pPr>
      <w:r>
        <w:rPr>
          <w:rFonts w:ascii="宋体" w:hAnsi="宋体" w:cs="仿宋_GB2312"/>
          <w:color w:val="auto"/>
          <w:kern w:val="0"/>
          <w:sz w:val="24"/>
          <w:highlight w:val="none"/>
        </w:rPr>
        <w:t>2.</w:t>
      </w:r>
      <w:r>
        <w:rPr>
          <w:rFonts w:hint="eastAsia" w:ascii="宋体" w:hAnsi="宋体" w:cs="仿宋_GB2312"/>
          <w:color w:val="auto"/>
          <w:kern w:val="0"/>
          <w:sz w:val="24"/>
          <w:highlight w:val="none"/>
        </w:rPr>
        <w:t>供货地点：</w:t>
      </w:r>
      <w:r>
        <w:rPr>
          <w:rFonts w:hint="eastAsia" w:ascii="宋体" w:hAnsi="宋体" w:cs="仿宋_GB2312"/>
          <w:color w:val="auto"/>
          <w:kern w:val="0"/>
          <w:sz w:val="24"/>
          <w:highlight w:val="none"/>
          <w:u w:val="single"/>
        </w:rPr>
        <w:t xml:space="preserve">                                   </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w:t>
      </w:r>
    </w:p>
    <w:p>
      <w:pPr>
        <w:widowControl/>
        <w:spacing w:line="360" w:lineRule="auto"/>
        <w:ind w:firstLine="480" w:firstLineChars="200"/>
        <w:jc w:val="left"/>
        <w:rPr>
          <w:rFonts w:ascii="宋体" w:cs="仿宋_GB2312"/>
          <w:color w:val="auto"/>
          <w:kern w:val="0"/>
          <w:sz w:val="24"/>
          <w:highlight w:val="none"/>
          <w:u w:val="single"/>
        </w:rPr>
      </w:pPr>
      <w:r>
        <w:rPr>
          <w:rFonts w:ascii="宋体" w:hAnsi="宋体" w:cs="仿宋_GB2312"/>
          <w:color w:val="auto"/>
          <w:kern w:val="0"/>
          <w:sz w:val="24"/>
          <w:highlight w:val="none"/>
        </w:rPr>
        <w:t>3</w:t>
      </w:r>
      <w:r>
        <w:rPr>
          <w:rFonts w:ascii="宋体" w:cs="仿宋_GB2312"/>
          <w:color w:val="auto"/>
          <w:kern w:val="0"/>
          <w:sz w:val="24"/>
          <w:highlight w:val="none"/>
        </w:rPr>
        <w:t>.</w:t>
      </w:r>
      <w:r>
        <w:rPr>
          <w:rFonts w:hint="eastAsia" w:ascii="宋体" w:hAnsi="宋体" w:cs="仿宋_GB2312"/>
          <w:color w:val="auto"/>
          <w:kern w:val="0"/>
          <w:sz w:val="24"/>
          <w:highlight w:val="none"/>
        </w:rPr>
        <w:t>供货内容和范围：</w:t>
      </w:r>
      <w:r>
        <w:rPr>
          <w:rFonts w:hint="eastAsia" w:ascii="宋体" w:hAnsi="宋体" w:cs="仿宋_GB2312"/>
          <w:color w:val="auto"/>
          <w:kern w:val="0"/>
          <w:sz w:val="24"/>
          <w:highlight w:val="none"/>
          <w:u w:val="single"/>
        </w:rPr>
        <w:t>                             。</w:t>
      </w:r>
    </w:p>
    <w:p>
      <w:pPr>
        <w:widowControl/>
        <w:spacing w:line="360" w:lineRule="auto"/>
        <w:ind w:firstLine="480" w:firstLineChars="200"/>
        <w:jc w:val="left"/>
        <w:rPr>
          <w:rFonts w:ascii="宋体" w:hAnsi="宋体" w:cs="仿宋_GB2312"/>
          <w:color w:val="auto"/>
          <w:kern w:val="0"/>
          <w:sz w:val="24"/>
          <w:highlight w:val="none"/>
        </w:rPr>
      </w:pPr>
      <w:r>
        <w:rPr>
          <w:rFonts w:hint="eastAsia" w:ascii="宋体" w:hAnsi="宋体" w:cs="仿宋_GB2312"/>
          <w:color w:val="auto"/>
          <w:kern w:val="0"/>
          <w:sz w:val="24"/>
          <w:highlight w:val="none"/>
        </w:rPr>
        <w:t>二、供货期</w:t>
      </w:r>
    </w:p>
    <w:p>
      <w:pPr>
        <w:widowControl/>
        <w:spacing w:line="360" w:lineRule="auto"/>
        <w:ind w:firstLine="720" w:firstLineChars="300"/>
        <w:jc w:val="left"/>
        <w:rPr>
          <w:rFonts w:ascii="宋体" w:cs="仿宋_GB2312"/>
          <w:color w:val="auto"/>
          <w:kern w:val="0"/>
          <w:sz w:val="24"/>
          <w:highlight w:val="none"/>
        </w:rPr>
      </w:pPr>
      <w:r>
        <w:rPr>
          <w:rFonts w:hint="eastAsia" w:ascii="宋体" w:hAnsi="宋体" w:cs="仿宋_GB2312"/>
          <w:color w:val="auto"/>
          <w:kern w:val="0"/>
          <w:sz w:val="24"/>
          <w:highlight w:val="none"/>
          <w:u w:val="single"/>
        </w:rPr>
        <w:t xml:space="preserve"> 签订合同后      个日历日内供货安装完毕，</w:t>
      </w:r>
      <w:bookmarkStart w:id="24" w:name="supplyDate"/>
      <w:r>
        <w:rPr>
          <w:rFonts w:hint="eastAsia" w:ascii="宋体" w:hAnsi="宋体" w:cs="仿宋_GB2312"/>
          <w:color w:val="auto"/>
          <w:kern w:val="0"/>
          <w:sz w:val="24"/>
          <w:highlight w:val="none"/>
          <w:u w:val="single"/>
        </w:rPr>
        <w:t>自</w:t>
      </w:r>
      <w:r>
        <w:rPr>
          <w:rFonts w:hint="eastAsia" w:ascii="宋体" w:hAnsi="宋体" w:cs="仿宋_GB2312"/>
          <w:color w:val="auto"/>
          <w:kern w:val="0"/>
          <w:sz w:val="24"/>
          <w:highlight w:val="none"/>
          <w:u w:val="single"/>
          <w:lang w:eastAsia="zh-CN"/>
        </w:rPr>
        <w:t>2024年</w:t>
      </w:r>
      <w:r>
        <w:rPr>
          <w:rFonts w:hint="eastAsia" w:ascii="宋体" w:hAnsi="宋体" w:cs="仿宋_GB2312"/>
          <w:color w:val="auto"/>
          <w:kern w:val="0"/>
          <w:sz w:val="24"/>
          <w:highlight w:val="none"/>
          <w:u w:val="single"/>
        </w:rPr>
        <w:t xml:space="preserve">  月  日</w:t>
      </w:r>
      <w:bookmarkEnd w:id="24"/>
      <w:r>
        <w:rPr>
          <w:rFonts w:hint="eastAsia" w:ascii="宋体" w:hAnsi="宋体" w:cs="仿宋_GB2312"/>
          <w:color w:val="auto"/>
          <w:kern w:val="0"/>
          <w:sz w:val="24"/>
          <w:highlight w:val="none"/>
          <w:u w:val="single"/>
        </w:rPr>
        <w:t>至</w:t>
      </w:r>
      <w:r>
        <w:rPr>
          <w:rFonts w:hint="eastAsia" w:ascii="宋体" w:hAnsi="宋体" w:cs="仿宋_GB2312"/>
          <w:color w:val="auto"/>
          <w:kern w:val="0"/>
          <w:sz w:val="24"/>
          <w:highlight w:val="none"/>
          <w:u w:val="single"/>
          <w:lang w:eastAsia="zh-CN"/>
        </w:rPr>
        <w:t>2024年</w:t>
      </w:r>
      <w:r>
        <w:rPr>
          <w:rFonts w:hint="eastAsia" w:ascii="宋体" w:hAnsi="宋体" w:cs="仿宋_GB2312"/>
          <w:color w:val="auto"/>
          <w:kern w:val="0"/>
          <w:sz w:val="24"/>
          <w:highlight w:val="none"/>
          <w:u w:val="single"/>
        </w:rPr>
        <w:t xml:space="preserve">  月  日  </w:t>
      </w:r>
      <w:r>
        <w:rPr>
          <w:rFonts w:hint="eastAsia" w:ascii="宋体" w:hAnsi="宋体" w:cs="仿宋_GB2312"/>
          <w:color w:val="auto"/>
          <w:kern w:val="0"/>
          <w:sz w:val="24"/>
          <w:highlight w:val="none"/>
        </w:rPr>
        <w:t xml:space="preserve">。 </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三、质量标准</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符合</w:t>
      </w:r>
      <w:r>
        <w:rPr>
          <w:rFonts w:hint="eastAsia" w:ascii="宋体" w:hAnsi="宋体" w:cs="仿宋_GB2312"/>
          <w:color w:val="auto"/>
          <w:kern w:val="0"/>
          <w:sz w:val="24"/>
          <w:highlight w:val="none"/>
          <w:u w:val="single"/>
        </w:rPr>
        <w:t>国家质检和行业要求</w:t>
      </w:r>
      <w:r>
        <w:rPr>
          <w:rFonts w:hint="eastAsia" w:ascii="宋体" w:hAnsi="宋体" w:cs="仿宋_GB2312"/>
          <w:color w:val="auto"/>
          <w:kern w:val="0"/>
          <w:sz w:val="24"/>
          <w:highlight w:val="none"/>
        </w:rPr>
        <w:t>标准。</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四、签约合同价与合同价格形式</w:t>
      </w:r>
      <w:r>
        <w:rPr>
          <w:rFonts w:ascii="宋体" w:cs="仿宋_GB2312"/>
          <w:color w:val="auto"/>
          <w:kern w:val="0"/>
          <w:sz w:val="24"/>
          <w:highlight w:val="none"/>
        </w:rPr>
        <w:tab/>
      </w:r>
    </w:p>
    <w:p>
      <w:pPr>
        <w:widowControl/>
        <w:spacing w:line="360" w:lineRule="auto"/>
        <w:ind w:firstLine="480" w:firstLineChars="200"/>
        <w:jc w:val="left"/>
        <w:rPr>
          <w:rFonts w:ascii="宋体" w:cs="仿宋_GB2312"/>
          <w:color w:val="auto"/>
          <w:kern w:val="0"/>
          <w:sz w:val="24"/>
          <w:highlight w:val="none"/>
        </w:rPr>
      </w:pPr>
      <w:r>
        <w:rPr>
          <w:rFonts w:ascii="宋体" w:hAnsi="宋体" w:cs="仿宋_GB2312"/>
          <w:color w:val="auto"/>
          <w:kern w:val="0"/>
          <w:sz w:val="24"/>
          <w:highlight w:val="none"/>
        </w:rPr>
        <w:t>1.</w:t>
      </w:r>
      <w:r>
        <w:rPr>
          <w:rFonts w:hint="eastAsia" w:ascii="宋体" w:hAnsi="宋体" w:cs="仿宋_GB2312"/>
          <w:color w:val="auto"/>
          <w:kern w:val="0"/>
          <w:sz w:val="24"/>
          <w:highlight w:val="none"/>
        </w:rPr>
        <w:t>签约合同价为：</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人民币（大写）</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 xml:space="preserve">           </w:t>
      </w:r>
      <w:r>
        <w:rPr>
          <w:rFonts w:ascii="宋体" w:hAnsi="宋体" w:cs="仿宋_GB2312"/>
          <w:color w:val="auto"/>
          <w:kern w:val="0"/>
          <w:sz w:val="24"/>
          <w:highlight w:val="none"/>
          <w:u w:val="single"/>
        </w:rPr>
        <w:t>(</w:t>
      </w:r>
      <w:r>
        <w:rPr>
          <w:rFonts w:hint="eastAsia" w:asci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元</w:t>
      </w:r>
      <w:r>
        <w:rPr>
          <w:rFonts w:ascii="宋体" w:hAnsi="宋体" w:cs="仿宋_GB2312"/>
          <w:color w:val="auto"/>
          <w:kern w:val="0"/>
          <w:sz w:val="24"/>
          <w:highlight w:val="none"/>
          <w:u w:val="single"/>
        </w:rPr>
        <w:t>)</w:t>
      </w:r>
      <w:r>
        <w:rPr>
          <w:rFonts w:hint="eastAsia" w:ascii="宋体" w:hAnsi="宋体" w:cs="仿宋_GB2312"/>
          <w:color w:val="auto"/>
          <w:kern w:val="0"/>
          <w:sz w:val="24"/>
          <w:highlight w:val="none"/>
        </w:rPr>
        <w:t>；</w:t>
      </w:r>
    </w:p>
    <w:p>
      <w:pPr>
        <w:widowControl/>
        <w:spacing w:line="360" w:lineRule="auto"/>
        <w:ind w:firstLine="480" w:firstLineChars="200"/>
        <w:jc w:val="left"/>
        <w:rPr>
          <w:rFonts w:ascii="宋体" w:cs="仿宋_GB2312"/>
          <w:color w:val="auto"/>
          <w:kern w:val="0"/>
          <w:sz w:val="24"/>
          <w:highlight w:val="none"/>
        </w:rPr>
      </w:pPr>
      <w:r>
        <w:rPr>
          <w:rFonts w:ascii="宋体" w:hAnsi="宋体" w:cs="仿宋_GB2312"/>
          <w:color w:val="auto"/>
          <w:kern w:val="0"/>
          <w:sz w:val="24"/>
          <w:highlight w:val="none"/>
        </w:rPr>
        <w:t>2.</w:t>
      </w:r>
      <w:r>
        <w:rPr>
          <w:rFonts w:hint="eastAsia" w:ascii="宋体" w:hAnsi="宋体" w:cs="仿宋_GB2312"/>
          <w:color w:val="auto"/>
          <w:kern w:val="0"/>
          <w:sz w:val="24"/>
          <w:highlight w:val="none"/>
        </w:rPr>
        <w:t>合同价格形式：</w:t>
      </w:r>
      <w:r>
        <w:rPr>
          <w:rFonts w:hint="eastAsia" w:ascii="宋体" w:hAnsi="宋体" w:cs="仿宋_GB2312"/>
          <w:color w:val="auto"/>
          <w:kern w:val="0"/>
          <w:sz w:val="24"/>
          <w:highlight w:val="none"/>
          <w:u w:val="single"/>
        </w:rPr>
        <w:t>固定总价合同的合同价 。</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五、项目经理</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供应商项目经理：</w:t>
      </w:r>
      <w:r>
        <w:rPr>
          <w:rFonts w:hint="eastAsia" w:ascii="宋体" w:hAnsi="宋体" w:cs="仿宋_GB2312"/>
          <w:color w:val="auto"/>
          <w:kern w:val="0"/>
          <w:sz w:val="24"/>
          <w:highlight w:val="none"/>
          <w:u w:val="single"/>
        </w:rPr>
        <w:t xml:space="preserve"> </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 xml:space="preserve">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六、资金来源</w:t>
      </w:r>
    </w:p>
    <w:p>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预算内资金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元；财政专户资金：</w:t>
      </w:r>
      <w:r>
        <w:rPr>
          <w:rFonts w:hint="eastAsia" w:ascii="宋体" w:hAnsi="宋体" w:cs="宋体"/>
          <w:color w:val="auto"/>
          <w:sz w:val="24"/>
          <w:highlight w:val="none"/>
          <w:u w:val="single"/>
        </w:rPr>
        <w:t xml:space="preserve"> </w:t>
      </w:r>
      <w:bookmarkStart w:id="25" w:name="contractSum02"/>
      <w:r>
        <w:rPr>
          <w:rFonts w:hint="eastAsia" w:ascii="宋体" w:hAnsi="宋体" w:cs="宋体"/>
          <w:color w:val="auto"/>
          <w:sz w:val="24"/>
          <w:highlight w:val="none"/>
          <w:u w:val="single"/>
        </w:rPr>
        <w:t>0</w:t>
      </w:r>
      <w:bookmarkEnd w:id="25"/>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元；自筹资金：</w:t>
      </w:r>
      <w:r>
        <w:rPr>
          <w:rFonts w:hint="eastAsia" w:ascii="宋体" w:hAnsi="宋体" w:cs="宋体"/>
          <w:color w:val="auto"/>
          <w:sz w:val="24"/>
          <w:highlight w:val="none"/>
          <w:u w:val="single"/>
        </w:rPr>
        <w:t xml:space="preserve"> </w:t>
      </w:r>
      <w:bookmarkStart w:id="26" w:name="contractSum03"/>
      <w:r>
        <w:rPr>
          <w:rFonts w:hint="eastAsia" w:ascii="宋体" w:hAnsi="宋体" w:cs="宋体"/>
          <w:color w:val="auto"/>
          <w:sz w:val="24"/>
          <w:highlight w:val="none"/>
          <w:u w:val="single"/>
        </w:rPr>
        <w:t>0</w:t>
      </w:r>
      <w:bookmarkEnd w:id="26"/>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七、付款方式</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2.支付方式：</w:t>
      </w:r>
    </w:p>
    <w:p>
      <w:pPr>
        <w:spacing w:line="360" w:lineRule="auto"/>
        <w:ind w:firstLine="480" w:firstLineChars="200"/>
        <w:rPr>
          <w:rFonts w:ascii="宋体" w:hAnsi="宋体" w:cs="宋体"/>
          <w:color w:val="auto"/>
          <w:sz w:val="24"/>
          <w:highlight w:val="none"/>
        </w:rPr>
      </w:pPr>
      <w:r>
        <w:rPr>
          <w:rFonts w:hint="eastAsia" w:ascii="Segoe UI Symbol" w:hAnsi="Segoe UI Symbol" w:cs="Segoe UI Symbol"/>
          <w:color w:val="auto"/>
          <w:sz w:val="24"/>
          <w:highlight w:val="none"/>
        </w:rPr>
        <w:t>□</w:t>
      </w:r>
      <w:r>
        <w:rPr>
          <w:rFonts w:hint="eastAsia" w:ascii="宋体" w:hAnsi="宋体" w:cs="宋体"/>
          <w:color w:val="auto"/>
          <w:sz w:val="24"/>
          <w:highlight w:val="none"/>
        </w:rPr>
        <w:t xml:space="preserve">转账 </w:t>
      </w:r>
      <w:r>
        <w:rPr>
          <w:rFonts w:ascii="宋体" w:hAnsi="宋体" w:cs="宋体"/>
          <w:color w:val="auto"/>
          <w:sz w:val="24"/>
          <w:highlight w:val="none"/>
        </w:rPr>
        <w:t xml:space="preserve">        </w:t>
      </w:r>
      <w:r>
        <w:rPr>
          <w:rFonts w:hint="eastAsia" w:ascii="宋体" w:hAnsi="宋体" w:cs="宋体"/>
          <w:color w:val="auto"/>
          <w:sz w:val="24"/>
          <w:highlight w:val="none"/>
        </w:rPr>
        <w:t xml:space="preserve">□银行承兑汇票 </w:t>
      </w:r>
      <w:r>
        <w:rPr>
          <w:rFonts w:ascii="宋体" w:hAnsi="宋体" w:cs="宋体"/>
          <w:color w:val="auto"/>
          <w:sz w:val="24"/>
          <w:highlight w:val="none"/>
        </w:rPr>
        <w:t xml:space="preserve">        </w:t>
      </w:r>
      <w:r>
        <w:rPr>
          <w:rFonts w:hint="eastAsia" w:ascii="宋体" w:hAnsi="宋体" w:cs="宋体"/>
          <w:color w:val="auto"/>
          <w:sz w:val="24"/>
          <w:highlight w:val="none"/>
        </w:rPr>
        <w:t xml:space="preserve">□供应链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八、合同融资事项</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按照《山东省财政厅关于启动山东省政府采购合同融资与履约保函服务平台有关事项的通知》【鲁财采（2020）31号】、《山东省财政厅关于加强政府采购合同付款账户管理的通知》【鲁财采（2021）4号】文件相关要求，本合同可用于“山东省政府采购合同融资与履约保函服务平台”（简称融资平台）进行质押融资，如本合同已通过融资平台质押融资，融资平台将生成“政府采购合同回款账户确认单”，回传“山东省政府采购信息公开平台”推送至采购人。采购人应根据“确认单”信息，加强合同账户及资金支付管理，确保合同资金准确支付到贷款银行确认的回款账户，未经相关贷款金融机构同意不得随意变更。</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九、合同文件构成</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本协议书与下列文件一起构成合同文件：</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w:t>
      </w:r>
      <w:r>
        <w:rPr>
          <w:rFonts w:ascii="宋体" w:hAnsi="宋体" w:cs="仿宋_GB2312"/>
          <w:color w:val="auto"/>
          <w:kern w:val="0"/>
          <w:sz w:val="24"/>
          <w:highlight w:val="none"/>
        </w:rPr>
        <w:t>1</w:t>
      </w:r>
      <w:r>
        <w:rPr>
          <w:rFonts w:hint="eastAsia" w:ascii="宋体" w:hAnsi="宋体" w:cs="仿宋_GB2312"/>
          <w:color w:val="auto"/>
          <w:kern w:val="0"/>
          <w:sz w:val="24"/>
          <w:highlight w:val="none"/>
        </w:rPr>
        <w:t>）中标或成交通知书；</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w:t>
      </w:r>
      <w:r>
        <w:rPr>
          <w:rFonts w:ascii="宋体" w:hAnsi="宋体" w:cs="仿宋_GB2312"/>
          <w:color w:val="auto"/>
          <w:kern w:val="0"/>
          <w:sz w:val="24"/>
          <w:highlight w:val="none"/>
        </w:rPr>
        <w:t>2</w:t>
      </w:r>
      <w:r>
        <w:rPr>
          <w:rFonts w:hint="eastAsia" w:ascii="宋体" w:hAnsi="宋体" w:cs="仿宋_GB2312"/>
          <w:color w:val="auto"/>
          <w:kern w:val="0"/>
          <w:sz w:val="24"/>
          <w:highlight w:val="none"/>
        </w:rPr>
        <w:t>）投标函及其附录；</w:t>
      </w:r>
      <w:r>
        <w:rPr>
          <w:rFonts w:ascii="宋体" w:hAnsi="宋体" w:cs="仿宋_GB2312"/>
          <w:color w:val="auto"/>
          <w:kern w:val="0"/>
          <w:sz w:val="24"/>
          <w:highlight w:val="none"/>
        </w:rPr>
        <w:t xml:space="preserve"> </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w:t>
      </w:r>
      <w:r>
        <w:rPr>
          <w:rFonts w:ascii="宋体" w:hAnsi="宋体" w:cs="仿宋_GB2312"/>
          <w:color w:val="auto"/>
          <w:kern w:val="0"/>
          <w:sz w:val="24"/>
          <w:highlight w:val="none"/>
        </w:rPr>
        <w:t>3</w:t>
      </w:r>
      <w:r>
        <w:rPr>
          <w:rFonts w:hint="eastAsia" w:ascii="宋体" w:hAnsi="宋体" w:cs="仿宋_GB2312"/>
          <w:color w:val="auto"/>
          <w:kern w:val="0"/>
          <w:sz w:val="24"/>
          <w:highlight w:val="none"/>
        </w:rPr>
        <w:t>）合同条款；</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w:t>
      </w:r>
      <w:r>
        <w:rPr>
          <w:rFonts w:ascii="宋体" w:hAnsi="宋体" w:cs="仿宋_GB2312"/>
          <w:color w:val="auto"/>
          <w:kern w:val="0"/>
          <w:sz w:val="24"/>
          <w:highlight w:val="none"/>
        </w:rPr>
        <w:t>4</w:t>
      </w:r>
      <w:r>
        <w:rPr>
          <w:rFonts w:hint="eastAsia" w:ascii="宋体" w:hAnsi="宋体" w:cs="仿宋_GB2312"/>
          <w:color w:val="auto"/>
          <w:kern w:val="0"/>
          <w:sz w:val="24"/>
          <w:highlight w:val="none"/>
        </w:rPr>
        <w:t>）技术标准和要求；</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w:t>
      </w:r>
      <w:r>
        <w:rPr>
          <w:rFonts w:ascii="宋体" w:hAnsi="宋体" w:cs="仿宋_GB2312"/>
          <w:color w:val="auto"/>
          <w:kern w:val="0"/>
          <w:sz w:val="24"/>
          <w:highlight w:val="none"/>
        </w:rPr>
        <w:t>5</w:t>
      </w:r>
      <w:r>
        <w:rPr>
          <w:rFonts w:hint="eastAsia" w:ascii="宋体" w:hAnsi="宋体" w:cs="仿宋_GB2312"/>
          <w:color w:val="auto"/>
          <w:kern w:val="0"/>
          <w:sz w:val="24"/>
          <w:highlight w:val="none"/>
        </w:rPr>
        <w:t>）图纸（如果有）；</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w:t>
      </w:r>
      <w:r>
        <w:rPr>
          <w:rFonts w:ascii="宋体" w:hAnsi="宋体" w:cs="仿宋_GB2312"/>
          <w:color w:val="auto"/>
          <w:kern w:val="0"/>
          <w:sz w:val="24"/>
          <w:highlight w:val="none"/>
        </w:rPr>
        <w:t>6</w:t>
      </w:r>
      <w:r>
        <w:rPr>
          <w:rFonts w:hint="eastAsia" w:ascii="宋体" w:hAnsi="宋体" w:cs="仿宋_GB2312"/>
          <w:color w:val="auto"/>
          <w:kern w:val="0"/>
          <w:sz w:val="24"/>
          <w:highlight w:val="none"/>
        </w:rPr>
        <w:t>）供货清单及报价表；</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w:t>
      </w:r>
      <w:r>
        <w:rPr>
          <w:rFonts w:ascii="宋体" w:hAnsi="宋体" w:cs="仿宋_GB2312"/>
          <w:color w:val="auto"/>
          <w:kern w:val="0"/>
          <w:sz w:val="24"/>
          <w:highlight w:val="none"/>
        </w:rPr>
        <w:t>7</w:t>
      </w:r>
      <w:r>
        <w:rPr>
          <w:rFonts w:hint="eastAsia" w:ascii="宋体" w:hAnsi="宋体" w:cs="仿宋_GB2312"/>
          <w:color w:val="auto"/>
          <w:kern w:val="0"/>
          <w:sz w:val="24"/>
          <w:highlight w:val="none"/>
        </w:rPr>
        <w:t>）其他合同文件。</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在合同订立及履行过程中形成的与合同有关的文件均构成合同文件组成部分。</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上述各项合同文件包括合同当事人就该项合同文件所作出的补充和修改，属于同一类内容的文件，应以最新签署的为准。专用合同条款及其附件须经合同当事人签字或盖章。</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十、承诺</w:t>
      </w:r>
    </w:p>
    <w:p>
      <w:pPr>
        <w:widowControl/>
        <w:spacing w:line="360" w:lineRule="auto"/>
        <w:ind w:firstLine="480" w:firstLineChars="200"/>
        <w:jc w:val="left"/>
        <w:rPr>
          <w:rFonts w:ascii="宋体" w:cs="仿宋_GB2312"/>
          <w:color w:val="auto"/>
          <w:kern w:val="0"/>
          <w:sz w:val="24"/>
          <w:highlight w:val="none"/>
        </w:rPr>
      </w:pPr>
      <w:r>
        <w:rPr>
          <w:rFonts w:ascii="宋体" w:hAnsi="宋体" w:cs="仿宋_GB2312"/>
          <w:color w:val="auto"/>
          <w:kern w:val="0"/>
          <w:sz w:val="24"/>
          <w:highlight w:val="none"/>
        </w:rPr>
        <w:t>1.</w:t>
      </w:r>
      <w:r>
        <w:rPr>
          <w:rFonts w:hint="eastAsia" w:ascii="宋体" w:hAnsi="宋体" w:cs="仿宋_GB2312"/>
          <w:color w:val="auto"/>
          <w:kern w:val="0"/>
          <w:sz w:val="24"/>
          <w:highlight w:val="none"/>
        </w:rPr>
        <w:t>采购人承诺按照法律规定履行项目审批手续、筹集项目资金并按照合同约定的期限和方式支付合同价款。</w:t>
      </w:r>
    </w:p>
    <w:p>
      <w:pPr>
        <w:widowControl/>
        <w:spacing w:line="360" w:lineRule="auto"/>
        <w:ind w:firstLine="480" w:firstLineChars="200"/>
        <w:jc w:val="left"/>
        <w:rPr>
          <w:rFonts w:ascii="宋体" w:cs="仿宋_GB2312"/>
          <w:color w:val="auto"/>
          <w:kern w:val="0"/>
          <w:sz w:val="24"/>
          <w:highlight w:val="none"/>
        </w:rPr>
      </w:pPr>
      <w:r>
        <w:rPr>
          <w:rFonts w:ascii="宋体" w:hAnsi="宋体" w:cs="仿宋_GB2312"/>
          <w:color w:val="auto"/>
          <w:kern w:val="0"/>
          <w:sz w:val="24"/>
          <w:highlight w:val="none"/>
        </w:rPr>
        <w:t>2.</w:t>
      </w:r>
      <w:r>
        <w:rPr>
          <w:rFonts w:hint="eastAsia" w:ascii="宋体" w:hAnsi="宋体" w:cs="仿宋_GB2312"/>
          <w:color w:val="auto"/>
          <w:kern w:val="0"/>
          <w:sz w:val="24"/>
          <w:highlight w:val="none"/>
        </w:rPr>
        <w:t>供应商承诺按照法律规定及合同约定供货，确保质量和安全，不进行转包及违法分包，并在缺陷责任期及保修期内承担相应的责任。</w:t>
      </w:r>
    </w:p>
    <w:p>
      <w:pPr>
        <w:widowControl/>
        <w:spacing w:line="360" w:lineRule="auto"/>
        <w:ind w:firstLine="480" w:firstLineChars="200"/>
        <w:jc w:val="left"/>
        <w:rPr>
          <w:rFonts w:ascii="宋体" w:cs="仿宋_GB2312"/>
          <w:color w:val="auto"/>
          <w:kern w:val="0"/>
          <w:sz w:val="24"/>
          <w:highlight w:val="none"/>
        </w:rPr>
      </w:pPr>
      <w:r>
        <w:rPr>
          <w:rFonts w:ascii="宋体" w:hAnsi="宋体" w:cs="仿宋_GB2312"/>
          <w:color w:val="auto"/>
          <w:kern w:val="0"/>
          <w:sz w:val="24"/>
          <w:highlight w:val="none"/>
        </w:rPr>
        <w:t>3.</w:t>
      </w:r>
      <w:r>
        <w:rPr>
          <w:rFonts w:hint="eastAsia" w:ascii="宋体" w:hAnsi="宋体" w:cs="仿宋_GB2312"/>
          <w:color w:val="auto"/>
          <w:kern w:val="0"/>
          <w:sz w:val="24"/>
          <w:highlight w:val="none"/>
        </w:rPr>
        <w:t>采购人和供应商通过招投标形式签订合同的，双方理解并承诺不再就同一项目另行签订与合同实质性内容相背离的协议。</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十一、签订时间</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本合同于</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 xml:space="preserve"> </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签订。</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十二、签订地点</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本合同在</w:t>
      </w:r>
      <w:r>
        <w:rPr>
          <w:rFonts w:ascii="宋体" w:hAnsi="宋体" w:cs="仿宋_GB2312"/>
          <w:color w:val="auto"/>
          <w:kern w:val="0"/>
          <w:sz w:val="24"/>
          <w:highlight w:val="none"/>
          <w:u w:val="single"/>
        </w:rPr>
        <w:t xml:space="preserve"> </w:t>
      </w:r>
      <w:bookmarkStart w:id="27" w:name="makeContractAddr"/>
      <w:r>
        <w:rPr>
          <w:rFonts w:ascii="宋体" w:hAnsi="宋体" w:cs="仿宋_GB2312"/>
          <w:color w:val="auto"/>
          <w:kern w:val="0"/>
          <w:sz w:val="24"/>
          <w:highlight w:val="none"/>
          <w:u w:val="single"/>
        </w:rPr>
        <w:t xml:space="preserve"> </w:t>
      </w:r>
      <w:bookmarkEnd w:id="27"/>
      <w:r>
        <w:rPr>
          <w:rFonts w:hint="eastAsia" w:ascii="宋体" w:hAnsi="宋体" w:cs="仿宋_GB2312"/>
          <w:color w:val="auto"/>
          <w:kern w:val="0"/>
          <w:sz w:val="24"/>
          <w:highlight w:val="none"/>
          <w:u w:val="single"/>
        </w:rPr>
        <w:t xml:space="preserve">                 </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签订。</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十三、补充协议</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合同未尽事宜，合同当事人另行签订补充协议，补充协议是合同的组成部分。</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十四、合同生效</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本合同自</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甲乙双方签字盖章起</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生效。</w:t>
      </w:r>
    </w:p>
    <w:p>
      <w:pPr>
        <w:widowControl/>
        <w:spacing w:line="360" w:lineRule="auto"/>
        <w:ind w:firstLine="480" w:firstLineChars="200"/>
        <w:jc w:val="left"/>
        <w:rPr>
          <w:rFonts w:ascii="宋体" w:cs="仿宋_GB2312"/>
          <w:color w:val="auto"/>
          <w:kern w:val="0"/>
          <w:sz w:val="24"/>
          <w:highlight w:val="none"/>
        </w:rPr>
      </w:pPr>
      <w:r>
        <w:rPr>
          <w:rFonts w:hint="eastAsia" w:ascii="宋体" w:hAnsi="宋体" w:cs="仿宋_GB2312"/>
          <w:color w:val="auto"/>
          <w:kern w:val="0"/>
          <w:sz w:val="24"/>
          <w:highlight w:val="none"/>
        </w:rPr>
        <w:t>十五、合同份数</w:t>
      </w:r>
    </w:p>
    <w:p>
      <w:pPr>
        <w:widowControl/>
        <w:spacing w:line="360" w:lineRule="auto"/>
        <w:ind w:firstLine="480" w:firstLineChars="200"/>
        <w:jc w:val="left"/>
        <w:rPr>
          <w:color w:val="auto"/>
          <w:highlight w:val="none"/>
        </w:rPr>
      </w:pPr>
      <w:r>
        <w:rPr>
          <w:rFonts w:hint="eastAsia" w:ascii="宋体" w:hAnsi="宋体" w:cs="仿宋_GB2312"/>
          <w:color w:val="auto"/>
          <w:kern w:val="0"/>
          <w:sz w:val="24"/>
          <w:highlight w:val="none"/>
        </w:rPr>
        <w:t>本合同一式捌份，均具有同等法律效力，采购人执伍份，供应商执贰份，代理机构一份。</w:t>
      </w:r>
    </w:p>
    <w:p>
      <w:pPr>
        <w:pStyle w:val="30"/>
        <w:rPr>
          <w:color w:val="auto"/>
          <w:highlight w:val="none"/>
        </w:rPr>
      </w:pPr>
    </w:p>
    <w:tbl>
      <w:tblPr>
        <w:tblStyle w:val="74"/>
        <w:tblW w:w="93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35"/>
        <w:gridCol w:w="240"/>
        <w:gridCol w:w="45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9" w:hRule="atLeast"/>
          <w:jc w:val="center"/>
        </w:trPr>
        <w:tc>
          <w:tcPr>
            <w:tcW w:w="4535" w:type="dxa"/>
            <w:vAlign w:val="center"/>
          </w:tcPr>
          <w:p>
            <w:pPr>
              <w:pStyle w:val="30"/>
              <w:rPr>
                <w:rFonts w:ascii="宋体" w:hAnsi="宋体" w:cs="宋体"/>
                <w:color w:val="auto"/>
                <w:sz w:val="24"/>
                <w:szCs w:val="24"/>
                <w:highlight w:val="none"/>
              </w:rPr>
            </w:pPr>
          </w:p>
          <w:p>
            <w:pPr>
              <w:pStyle w:val="30"/>
              <w:rPr>
                <w:rFonts w:ascii="宋体" w:hAnsi="宋体" w:cs="宋体"/>
                <w:color w:val="auto"/>
                <w:sz w:val="24"/>
                <w:szCs w:val="24"/>
                <w:highlight w:val="none"/>
              </w:rPr>
            </w:pPr>
            <w:r>
              <w:rPr>
                <w:rFonts w:hint="eastAsia" w:ascii="宋体" w:hAnsi="宋体" w:cs="宋体"/>
                <w:color w:val="auto"/>
                <w:sz w:val="24"/>
                <w:szCs w:val="24"/>
                <w:highlight w:val="none"/>
              </w:rPr>
              <w:t>采购人（甲方）： (公章)</w:t>
            </w:r>
          </w:p>
          <w:p>
            <w:pPr>
              <w:pStyle w:val="30"/>
              <w:rPr>
                <w:rFonts w:ascii="宋体" w:hAnsi="宋体" w:cs="宋体"/>
                <w:color w:val="auto"/>
                <w:sz w:val="24"/>
                <w:szCs w:val="24"/>
                <w:highlight w:val="none"/>
              </w:rPr>
            </w:pPr>
          </w:p>
        </w:tc>
        <w:tc>
          <w:tcPr>
            <w:tcW w:w="240" w:type="dxa"/>
            <w:vAlign w:val="center"/>
          </w:tcPr>
          <w:p>
            <w:pPr>
              <w:spacing w:line="360" w:lineRule="auto"/>
              <w:ind w:left="-2" w:leftChars="-1"/>
              <w:rPr>
                <w:rFonts w:ascii="宋体" w:hAnsi="宋体" w:cs="宋体"/>
                <w:color w:val="auto"/>
                <w:sz w:val="24"/>
                <w:highlight w:val="none"/>
              </w:rPr>
            </w:pPr>
          </w:p>
        </w:tc>
        <w:tc>
          <w:tcPr>
            <w:tcW w:w="4535" w:type="dxa"/>
            <w:vAlign w:val="center"/>
          </w:tcPr>
          <w:p>
            <w:pPr>
              <w:spacing w:line="360" w:lineRule="auto"/>
              <w:ind w:left="-2" w:leftChars="-1"/>
              <w:rPr>
                <w:rFonts w:ascii="宋体" w:hAnsi="宋体" w:cs="宋体"/>
                <w:color w:val="auto"/>
                <w:sz w:val="24"/>
                <w:highlight w:val="none"/>
              </w:rPr>
            </w:pPr>
            <w:r>
              <w:rPr>
                <w:rFonts w:hint="eastAsia" w:ascii="宋体" w:hAnsi="宋体" w:cs="宋体"/>
                <w:color w:val="auto"/>
                <w:sz w:val="24"/>
                <w:highlight w:val="none"/>
              </w:rPr>
              <w:t>供应商（乙方）： (公章)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2" w:hRule="atLeast"/>
          <w:jc w:val="center"/>
        </w:trPr>
        <w:tc>
          <w:tcPr>
            <w:tcW w:w="4535" w:type="dxa"/>
            <w:vAlign w:val="center"/>
          </w:tcPr>
          <w:p>
            <w:pPr>
              <w:pStyle w:val="30"/>
              <w:rPr>
                <w:rFonts w:ascii="宋体" w:hAnsi="宋体" w:cs="宋体"/>
                <w:color w:val="auto"/>
                <w:sz w:val="24"/>
                <w:szCs w:val="24"/>
                <w:highlight w:val="none"/>
              </w:rPr>
            </w:pPr>
            <w:r>
              <w:rPr>
                <w:rFonts w:hint="eastAsia" w:ascii="宋体" w:hAnsi="宋体" w:cs="宋体"/>
                <w:color w:val="auto"/>
                <w:sz w:val="24"/>
                <w:szCs w:val="24"/>
                <w:highlight w:val="none"/>
              </w:rPr>
              <w:t>法定代表人：</w:t>
            </w:r>
          </w:p>
          <w:p>
            <w:pPr>
              <w:pStyle w:val="30"/>
              <w:rPr>
                <w:rFonts w:ascii="宋体" w:hAnsi="宋体" w:cs="宋体"/>
                <w:color w:val="auto"/>
                <w:sz w:val="24"/>
                <w:szCs w:val="24"/>
                <w:highlight w:val="none"/>
              </w:rPr>
            </w:pPr>
            <w:r>
              <w:rPr>
                <w:rFonts w:hint="eastAsia" w:ascii="宋体" w:hAnsi="宋体" w:cs="宋体"/>
                <w:color w:val="auto"/>
                <w:sz w:val="24"/>
                <w:szCs w:val="24"/>
                <w:highlight w:val="none"/>
              </w:rPr>
              <w:t>（签字）</w:t>
            </w:r>
          </w:p>
          <w:p>
            <w:pPr>
              <w:pStyle w:val="30"/>
              <w:rPr>
                <w:rFonts w:ascii="宋体" w:hAnsi="宋体" w:cs="宋体"/>
                <w:color w:val="auto"/>
                <w:sz w:val="24"/>
                <w:szCs w:val="24"/>
                <w:highlight w:val="none"/>
              </w:rPr>
            </w:pPr>
          </w:p>
          <w:p>
            <w:pPr>
              <w:pStyle w:val="30"/>
              <w:rPr>
                <w:rFonts w:ascii="宋体" w:hAnsi="宋体" w:cs="宋体"/>
                <w:color w:val="auto"/>
                <w:sz w:val="24"/>
                <w:szCs w:val="24"/>
                <w:highlight w:val="none"/>
              </w:rPr>
            </w:pPr>
            <w:r>
              <w:rPr>
                <w:rFonts w:hint="eastAsia" w:ascii="宋体" w:hAnsi="宋体" w:cs="宋体"/>
                <w:color w:val="auto"/>
                <w:sz w:val="24"/>
                <w:szCs w:val="24"/>
                <w:highlight w:val="none"/>
              </w:rPr>
              <w:t>或其委托代理人：</w:t>
            </w:r>
          </w:p>
          <w:p>
            <w:pPr>
              <w:pStyle w:val="30"/>
              <w:rPr>
                <w:rFonts w:ascii="宋体" w:hAnsi="宋体" w:cs="宋体"/>
                <w:color w:val="auto"/>
                <w:sz w:val="24"/>
                <w:szCs w:val="24"/>
                <w:highlight w:val="none"/>
              </w:rPr>
            </w:pPr>
            <w:r>
              <w:rPr>
                <w:rFonts w:hint="eastAsia" w:ascii="宋体" w:hAnsi="宋体" w:cs="宋体"/>
                <w:color w:val="auto"/>
                <w:sz w:val="24"/>
                <w:szCs w:val="24"/>
                <w:highlight w:val="none"/>
              </w:rPr>
              <w:t>（签字）</w:t>
            </w:r>
          </w:p>
          <w:p>
            <w:pPr>
              <w:pStyle w:val="30"/>
              <w:rPr>
                <w:rFonts w:ascii="宋体" w:hAnsi="宋体" w:cs="宋体"/>
                <w:color w:val="auto"/>
                <w:sz w:val="24"/>
                <w:szCs w:val="24"/>
                <w:highlight w:val="none"/>
              </w:rPr>
            </w:pPr>
          </w:p>
        </w:tc>
        <w:tc>
          <w:tcPr>
            <w:tcW w:w="240" w:type="dxa"/>
            <w:vAlign w:val="center"/>
          </w:tcPr>
          <w:p>
            <w:pPr>
              <w:spacing w:line="360" w:lineRule="auto"/>
              <w:ind w:left="-2" w:leftChars="-1"/>
              <w:rPr>
                <w:rFonts w:ascii="宋体" w:hAnsi="宋体" w:cs="宋体"/>
                <w:color w:val="auto"/>
                <w:sz w:val="24"/>
                <w:highlight w:val="none"/>
              </w:rPr>
            </w:pPr>
          </w:p>
        </w:tc>
        <w:tc>
          <w:tcPr>
            <w:tcW w:w="4535" w:type="dxa"/>
            <w:vAlign w:val="center"/>
          </w:tcPr>
          <w:p>
            <w:pPr>
              <w:pStyle w:val="30"/>
              <w:rPr>
                <w:rFonts w:ascii="宋体" w:hAnsi="宋体" w:cs="宋体"/>
                <w:color w:val="auto"/>
                <w:sz w:val="24"/>
                <w:szCs w:val="24"/>
                <w:highlight w:val="none"/>
              </w:rPr>
            </w:pPr>
            <w:r>
              <w:rPr>
                <w:rFonts w:hint="eastAsia" w:ascii="宋体" w:hAnsi="宋体" w:cs="宋体"/>
                <w:color w:val="auto"/>
                <w:sz w:val="24"/>
                <w:szCs w:val="24"/>
                <w:highlight w:val="none"/>
              </w:rPr>
              <w:t>法定代表人：</w:t>
            </w:r>
          </w:p>
          <w:p>
            <w:pPr>
              <w:spacing w:line="360" w:lineRule="auto"/>
              <w:ind w:left="-2" w:leftChars="-1"/>
              <w:rPr>
                <w:rFonts w:ascii="宋体" w:hAnsi="宋体" w:cs="宋体"/>
                <w:color w:val="auto"/>
                <w:sz w:val="24"/>
                <w:highlight w:val="none"/>
              </w:rPr>
            </w:pPr>
            <w:r>
              <w:rPr>
                <w:rFonts w:hint="eastAsia" w:ascii="宋体" w:hAnsi="宋体" w:cs="宋体"/>
                <w:color w:val="auto"/>
                <w:sz w:val="24"/>
                <w:highlight w:val="none"/>
              </w:rPr>
              <w:t>（签字）</w:t>
            </w:r>
          </w:p>
          <w:p>
            <w:pPr>
              <w:pStyle w:val="30"/>
              <w:rPr>
                <w:color w:val="auto"/>
                <w:highlight w:val="none"/>
              </w:rPr>
            </w:pPr>
          </w:p>
          <w:p>
            <w:pPr>
              <w:pStyle w:val="30"/>
              <w:rPr>
                <w:rFonts w:ascii="宋体" w:hAnsi="宋体" w:cs="宋体"/>
                <w:color w:val="auto"/>
                <w:sz w:val="24"/>
                <w:szCs w:val="24"/>
                <w:highlight w:val="none"/>
              </w:rPr>
            </w:pPr>
            <w:r>
              <w:rPr>
                <w:rFonts w:hint="eastAsia" w:ascii="宋体" w:hAnsi="宋体" w:cs="宋体"/>
                <w:color w:val="auto"/>
                <w:sz w:val="24"/>
                <w:szCs w:val="24"/>
                <w:highlight w:val="none"/>
              </w:rPr>
              <w:t>或其委托代理人：</w:t>
            </w:r>
          </w:p>
          <w:p>
            <w:pPr>
              <w:pStyle w:val="30"/>
              <w:rPr>
                <w:rFonts w:ascii="宋体" w:hAnsi="宋体" w:cs="宋体"/>
                <w:color w:val="auto"/>
                <w:sz w:val="24"/>
                <w:szCs w:val="24"/>
                <w:highlight w:val="none"/>
              </w:rPr>
            </w:pPr>
            <w:r>
              <w:rPr>
                <w:rFonts w:hint="eastAsia" w:ascii="宋体" w:hAnsi="宋体" w:cs="宋体"/>
                <w:color w:val="auto"/>
                <w:sz w:val="24"/>
                <w:szCs w:val="24"/>
                <w:highlight w:val="none"/>
              </w:rPr>
              <w:t>（签字）</w:t>
            </w:r>
          </w:p>
          <w:p>
            <w:pPr>
              <w:pStyle w:val="30"/>
              <w:rPr>
                <w:color w:val="auto"/>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4535" w:type="dxa"/>
            <w:vAlign w:val="center"/>
          </w:tcPr>
          <w:p>
            <w:pPr>
              <w:pStyle w:val="30"/>
              <w:rPr>
                <w:rFonts w:ascii="宋体" w:hAnsi="宋体" w:cs="宋体"/>
                <w:color w:val="auto"/>
                <w:sz w:val="24"/>
                <w:szCs w:val="24"/>
                <w:highlight w:val="none"/>
              </w:rPr>
            </w:pPr>
            <w:r>
              <w:rPr>
                <w:rFonts w:hint="eastAsia" w:ascii="宋体" w:hAnsi="宋体" w:cs="宋体"/>
                <w:color w:val="auto"/>
                <w:sz w:val="24"/>
                <w:szCs w:val="24"/>
                <w:highlight w:val="none"/>
              </w:rPr>
              <w:t>住所：</w:t>
            </w:r>
            <w:bookmarkStart w:id="28" w:name="unitAddress"/>
            <w:bookmarkEnd w:id="28"/>
            <w:r>
              <w:rPr>
                <w:rFonts w:hint="eastAsia" w:ascii="宋体" w:hAnsi="宋体" w:cs="宋体"/>
                <w:color w:val="auto"/>
                <w:sz w:val="24"/>
                <w:szCs w:val="24"/>
                <w:highlight w:val="none"/>
              </w:rPr>
              <w:t xml:space="preserve"> </w:t>
            </w:r>
          </w:p>
        </w:tc>
        <w:tc>
          <w:tcPr>
            <w:tcW w:w="240" w:type="dxa"/>
            <w:vAlign w:val="center"/>
          </w:tcPr>
          <w:p>
            <w:pPr>
              <w:pStyle w:val="30"/>
              <w:rPr>
                <w:rFonts w:ascii="宋体" w:hAnsi="宋体" w:cs="宋体"/>
                <w:color w:val="auto"/>
                <w:sz w:val="24"/>
                <w:szCs w:val="24"/>
                <w:highlight w:val="none"/>
              </w:rPr>
            </w:pPr>
          </w:p>
        </w:tc>
        <w:tc>
          <w:tcPr>
            <w:tcW w:w="4535" w:type="dxa"/>
            <w:vAlign w:val="center"/>
          </w:tcPr>
          <w:p>
            <w:pPr>
              <w:pStyle w:val="30"/>
              <w:rPr>
                <w:rFonts w:ascii="宋体" w:hAnsi="宋体" w:cs="宋体"/>
                <w:color w:val="auto"/>
                <w:sz w:val="24"/>
                <w:szCs w:val="24"/>
                <w:highlight w:val="none"/>
              </w:rPr>
            </w:pPr>
            <w:r>
              <w:rPr>
                <w:rFonts w:hint="eastAsia" w:ascii="宋体" w:hAnsi="宋体" w:cs="宋体"/>
                <w:color w:val="auto"/>
                <w:sz w:val="24"/>
                <w:szCs w:val="24"/>
                <w:highlight w:val="none"/>
              </w:rPr>
              <w:t xml:space="preserve">住所：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4535" w:type="dxa"/>
            <w:vAlign w:val="center"/>
          </w:tcPr>
          <w:p>
            <w:pPr>
              <w:pStyle w:val="30"/>
              <w:rPr>
                <w:rFonts w:ascii="宋体" w:hAnsi="宋体" w:cs="宋体"/>
                <w:color w:val="auto"/>
                <w:sz w:val="24"/>
                <w:szCs w:val="24"/>
                <w:highlight w:val="none"/>
              </w:rPr>
            </w:pPr>
            <w:r>
              <w:rPr>
                <w:rFonts w:hint="eastAsia" w:ascii="宋体" w:hAnsi="宋体" w:cs="宋体"/>
                <w:color w:val="auto"/>
                <w:sz w:val="24"/>
                <w:szCs w:val="24"/>
                <w:highlight w:val="none"/>
              </w:rPr>
              <w:t xml:space="preserve">电 话： </w:t>
            </w:r>
          </w:p>
        </w:tc>
        <w:tc>
          <w:tcPr>
            <w:tcW w:w="240" w:type="dxa"/>
            <w:vAlign w:val="center"/>
          </w:tcPr>
          <w:p>
            <w:pPr>
              <w:pStyle w:val="30"/>
              <w:rPr>
                <w:rFonts w:ascii="宋体" w:hAnsi="宋体" w:cs="宋体"/>
                <w:color w:val="auto"/>
                <w:sz w:val="24"/>
                <w:szCs w:val="24"/>
                <w:highlight w:val="none"/>
              </w:rPr>
            </w:pPr>
          </w:p>
        </w:tc>
        <w:tc>
          <w:tcPr>
            <w:tcW w:w="4535" w:type="dxa"/>
            <w:vAlign w:val="center"/>
          </w:tcPr>
          <w:p>
            <w:pPr>
              <w:pStyle w:val="30"/>
              <w:rPr>
                <w:rFonts w:ascii="宋体" w:hAnsi="宋体" w:cs="宋体"/>
                <w:color w:val="auto"/>
                <w:sz w:val="24"/>
                <w:szCs w:val="24"/>
                <w:highlight w:val="none"/>
              </w:rPr>
            </w:pPr>
            <w:r>
              <w:rPr>
                <w:rFonts w:hint="eastAsia" w:ascii="宋体" w:hAnsi="宋体" w:cs="宋体"/>
                <w:color w:val="auto"/>
                <w:sz w:val="24"/>
                <w:szCs w:val="24"/>
                <w:highlight w:val="none"/>
              </w:rPr>
              <w:t xml:space="preserve">电 话：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4535" w:type="dxa"/>
            <w:vAlign w:val="center"/>
          </w:tcPr>
          <w:p>
            <w:pPr>
              <w:pStyle w:val="30"/>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w:t>
            </w:r>
          </w:p>
        </w:tc>
        <w:tc>
          <w:tcPr>
            <w:tcW w:w="240" w:type="dxa"/>
            <w:vAlign w:val="center"/>
          </w:tcPr>
          <w:p>
            <w:pPr>
              <w:pStyle w:val="30"/>
              <w:rPr>
                <w:rFonts w:ascii="宋体" w:hAnsi="宋体" w:cs="宋体"/>
                <w:color w:val="auto"/>
                <w:sz w:val="24"/>
                <w:szCs w:val="24"/>
                <w:highlight w:val="none"/>
              </w:rPr>
            </w:pPr>
          </w:p>
        </w:tc>
        <w:tc>
          <w:tcPr>
            <w:tcW w:w="4535" w:type="dxa"/>
            <w:vAlign w:val="center"/>
          </w:tcPr>
          <w:p>
            <w:pPr>
              <w:pStyle w:val="30"/>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4535" w:type="dxa"/>
            <w:vAlign w:val="center"/>
          </w:tcPr>
          <w:p>
            <w:pPr>
              <w:pStyle w:val="30"/>
              <w:rPr>
                <w:rFonts w:ascii="宋体" w:hAnsi="宋体" w:cs="宋体"/>
                <w:color w:val="auto"/>
                <w:sz w:val="24"/>
                <w:szCs w:val="24"/>
                <w:highlight w:val="none"/>
              </w:rPr>
            </w:pPr>
            <w:r>
              <w:rPr>
                <w:rFonts w:hint="eastAsia" w:ascii="宋体" w:hAnsi="宋体" w:cs="宋体"/>
                <w:color w:val="auto"/>
                <w:sz w:val="24"/>
                <w:szCs w:val="24"/>
                <w:highlight w:val="none"/>
              </w:rPr>
              <w:t xml:space="preserve">账号： </w:t>
            </w:r>
          </w:p>
        </w:tc>
        <w:tc>
          <w:tcPr>
            <w:tcW w:w="240" w:type="dxa"/>
            <w:vAlign w:val="center"/>
          </w:tcPr>
          <w:p>
            <w:pPr>
              <w:pStyle w:val="30"/>
              <w:rPr>
                <w:rFonts w:ascii="宋体" w:hAnsi="宋体" w:cs="宋体"/>
                <w:color w:val="auto"/>
                <w:sz w:val="24"/>
                <w:szCs w:val="24"/>
                <w:highlight w:val="none"/>
              </w:rPr>
            </w:pPr>
          </w:p>
        </w:tc>
        <w:tc>
          <w:tcPr>
            <w:tcW w:w="4535" w:type="dxa"/>
            <w:vAlign w:val="center"/>
          </w:tcPr>
          <w:p>
            <w:pPr>
              <w:pStyle w:val="30"/>
              <w:rPr>
                <w:rFonts w:ascii="宋体" w:hAnsi="宋体" w:cs="宋体"/>
                <w:color w:val="auto"/>
                <w:sz w:val="24"/>
                <w:szCs w:val="24"/>
                <w:highlight w:val="none"/>
              </w:rPr>
            </w:pPr>
            <w:r>
              <w:rPr>
                <w:rFonts w:hint="eastAsia" w:ascii="宋体" w:hAnsi="宋体" w:cs="宋体"/>
                <w:color w:val="auto"/>
                <w:sz w:val="24"/>
                <w:szCs w:val="24"/>
                <w:highlight w:val="none"/>
              </w:rPr>
              <w:t xml:space="preserve">账号：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4535" w:type="dxa"/>
            <w:vAlign w:val="center"/>
          </w:tcPr>
          <w:p>
            <w:pPr>
              <w:pStyle w:val="30"/>
              <w:rPr>
                <w:rFonts w:ascii="宋体" w:hAnsi="宋体" w:cs="宋体"/>
                <w:color w:val="auto"/>
                <w:sz w:val="24"/>
                <w:szCs w:val="24"/>
                <w:highlight w:val="none"/>
              </w:rPr>
            </w:pPr>
            <w:r>
              <w:rPr>
                <w:rFonts w:hint="eastAsia" w:ascii="宋体" w:hAnsi="宋体" w:cs="宋体"/>
                <w:color w:val="auto"/>
                <w:sz w:val="24"/>
                <w:highlight w:val="none"/>
              </w:rPr>
              <w:t xml:space="preserve">纳税人识别号： </w:t>
            </w:r>
          </w:p>
        </w:tc>
        <w:tc>
          <w:tcPr>
            <w:tcW w:w="240" w:type="dxa"/>
            <w:vAlign w:val="center"/>
          </w:tcPr>
          <w:p>
            <w:pPr>
              <w:pStyle w:val="30"/>
              <w:rPr>
                <w:rFonts w:ascii="宋体" w:hAnsi="宋体" w:cs="宋体"/>
                <w:color w:val="auto"/>
                <w:sz w:val="24"/>
                <w:szCs w:val="24"/>
                <w:highlight w:val="none"/>
              </w:rPr>
            </w:pPr>
          </w:p>
        </w:tc>
        <w:tc>
          <w:tcPr>
            <w:tcW w:w="4535" w:type="dxa"/>
            <w:vAlign w:val="center"/>
          </w:tcPr>
          <w:p>
            <w:pPr>
              <w:pStyle w:val="30"/>
              <w:rPr>
                <w:rFonts w:ascii="宋体" w:hAnsi="宋体" w:cs="宋体"/>
                <w:color w:val="auto"/>
                <w:sz w:val="24"/>
                <w:szCs w:val="24"/>
                <w:highlight w:val="none"/>
              </w:rPr>
            </w:pPr>
            <w:r>
              <w:rPr>
                <w:rFonts w:hint="eastAsia" w:ascii="宋体" w:hAnsi="宋体" w:cs="宋体"/>
                <w:color w:val="auto"/>
                <w:sz w:val="24"/>
                <w:highlight w:val="none"/>
              </w:rPr>
              <w:t xml:space="preserve">纳税人识别号： </w:t>
            </w:r>
          </w:p>
        </w:tc>
      </w:tr>
    </w:tbl>
    <w:p>
      <w:pPr>
        <w:widowControl/>
        <w:jc w:val="left"/>
        <w:rPr>
          <w:rFonts w:ascii="宋体" w:cs="宋体"/>
          <w:color w:val="auto"/>
          <w:sz w:val="24"/>
          <w:highlight w:val="none"/>
        </w:rPr>
      </w:pPr>
    </w:p>
    <w:p>
      <w:pPr>
        <w:pStyle w:val="30"/>
        <w:jc w:val="center"/>
        <w:rPr>
          <w:color w:val="auto"/>
          <w:highlight w:val="none"/>
        </w:rPr>
      </w:pPr>
    </w:p>
    <w:p>
      <w:pPr>
        <w:rPr>
          <w:rFonts w:ascii="宋体" w:hAnsi="宋体" w:cs="宋体"/>
          <w:color w:val="auto"/>
          <w:sz w:val="24"/>
          <w:highlight w:val="none"/>
        </w:rPr>
      </w:pPr>
      <w:r>
        <w:rPr>
          <w:rFonts w:hint="eastAsia" w:ascii="宋体" w:hAnsi="宋体" w:cs="宋体"/>
          <w:color w:val="auto"/>
          <w:sz w:val="24"/>
          <w:highlight w:val="none"/>
        </w:rPr>
        <w:br w:type="page"/>
      </w:r>
    </w:p>
    <w:p>
      <w:pPr>
        <w:pStyle w:val="30"/>
        <w:jc w:val="center"/>
        <w:rPr>
          <w:rFonts w:ascii="宋体" w:cs="宋体"/>
          <w:color w:val="auto"/>
          <w:sz w:val="24"/>
          <w:highlight w:val="none"/>
        </w:rPr>
      </w:pPr>
      <w:r>
        <w:rPr>
          <w:rFonts w:hint="eastAsia" w:ascii="宋体" w:hAnsi="宋体" w:cs="宋体"/>
          <w:color w:val="auto"/>
          <w:sz w:val="24"/>
          <w:highlight w:val="none"/>
        </w:rPr>
        <w:t>合同条款</w:t>
      </w:r>
    </w:p>
    <w:p>
      <w:pPr>
        <w:spacing w:line="360" w:lineRule="auto"/>
        <w:rPr>
          <w:rFonts w:asci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．采购与供应</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1.1 </w:t>
      </w:r>
      <w:r>
        <w:rPr>
          <w:rFonts w:hint="eastAsia" w:ascii="宋体" w:hAnsi="宋体" w:cs="宋体"/>
          <w:color w:val="auto"/>
          <w:sz w:val="24"/>
          <w:highlight w:val="none"/>
        </w:rPr>
        <w:t>本合同价款最终双方以实际验收的数量结算。</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1.2 </w:t>
      </w:r>
      <w:r>
        <w:rPr>
          <w:rFonts w:hint="eastAsia" w:ascii="宋体" w:hAnsi="宋体" w:cs="宋体"/>
          <w:color w:val="auto"/>
          <w:sz w:val="24"/>
          <w:highlight w:val="none"/>
        </w:rPr>
        <w:t>本合同所采购与供应设备的数量为暂定量，供应商按附件</w:t>
      </w:r>
      <w:r>
        <w:rPr>
          <w:rFonts w:ascii="宋体" w:hAnsi="宋体" w:cs="宋体"/>
          <w:color w:val="auto"/>
          <w:sz w:val="24"/>
          <w:highlight w:val="none"/>
        </w:rPr>
        <w:t>1</w:t>
      </w:r>
      <w:r>
        <w:rPr>
          <w:rFonts w:hint="eastAsia" w:ascii="宋体" w:hAnsi="宋体" w:cs="宋体"/>
          <w:color w:val="auto"/>
          <w:sz w:val="24"/>
          <w:highlight w:val="none"/>
        </w:rPr>
        <w:t>《计划采购与供应设备清单》所列品种和规格供货，最终以经采购人验收合格实际数量为准。</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1.3 </w:t>
      </w:r>
      <w:r>
        <w:rPr>
          <w:rFonts w:hint="eastAsia" w:ascii="宋体" w:hAnsi="宋体" w:cs="宋体"/>
          <w:color w:val="auto"/>
          <w:sz w:val="24"/>
          <w:highlight w:val="none"/>
        </w:rPr>
        <w:t>本合同所采购与供应设备的计价、结算和支付货币均为人民币。</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1.4 </w:t>
      </w:r>
      <w:r>
        <w:rPr>
          <w:rFonts w:hint="eastAsia" w:ascii="宋体" w:hAnsi="宋体" w:cs="宋体"/>
          <w:color w:val="auto"/>
          <w:sz w:val="24"/>
          <w:highlight w:val="none"/>
        </w:rPr>
        <w:t>本合同所采购与供应设备的计量单位，为中华人民共和国法定公制计量单位（除技术规范标准另有规定外）。</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1.5 </w:t>
      </w:r>
      <w:r>
        <w:rPr>
          <w:rFonts w:hint="eastAsia" w:ascii="宋体" w:hAnsi="宋体" w:cs="宋体"/>
          <w:color w:val="auto"/>
          <w:sz w:val="24"/>
          <w:highlight w:val="none"/>
        </w:rPr>
        <w:t>本合同所采购与供应设备的单价，指运抵本项目现场指定地点交货综合价，包括设备费、加工费、包装费、检测费、装卸费、运输费、税金、供应商合理的利润、管理费、市场价格波动带来的风险、向有关部门缴纳的各项费用以及政策性文件所规定的各项应有费用等供应商履行本合同规定义务的全部价款与费税，除本合同第</w:t>
      </w:r>
      <w:r>
        <w:rPr>
          <w:rFonts w:ascii="宋体" w:hAnsi="宋体" w:cs="宋体"/>
          <w:color w:val="auto"/>
          <w:sz w:val="24"/>
          <w:highlight w:val="none"/>
        </w:rPr>
        <w:t>1.6</w:t>
      </w:r>
      <w:r>
        <w:rPr>
          <w:rFonts w:hint="eastAsia" w:ascii="宋体" w:hAnsi="宋体" w:cs="宋体"/>
          <w:color w:val="auto"/>
          <w:sz w:val="24"/>
          <w:highlight w:val="none"/>
        </w:rPr>
        <w:t>条规定的因素外，不得因政府政策变动、市场环境改变、税率调整等而调整。</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1.6</w:t>
      </w:r>
      <w:r>
        <w:rPr>
          <w:rFonts w:hint="eastAsia" w:ascii="宋体" w:hAnsi="宋体" w:cs="宋体"/>
          <w:color w:val="auto"/>
          <w:sz w:val="24"/>
          <w:highlight w:val="none"/>
        </w:rPr>
        <w:t>本合同综合单价按下列第（</w:t>
      </w:r>
      <w:r>
        <w:rPr>
          <w:rFonts w:ascii="宋体" w:hAnsi="宋体" w:cs="宋体"/>
          <w:color w:val="auto"/>
          <w:sz w:val="24"/>
          <w:highlight w:val="none"/>
        </w:rPr>
        <w:t>1</w:t>
      </w:r>
      <w:r>
        <w:rPr>
          <w:rFonts w:hint="eastAsia" w:ascii="宋体" w:hAnsi="宋体" w:cs="宋体"/>
          <w:color w:val="auto"/>
          <w:sz w:val="24"/>
          <w:highlight w:val="none"/>
        </w:rPr>
        <w:t>）种办法进行调整。</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）综合单价包干，价格不可调整。</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）具体调价办法：</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w:t>
      </w:r>
      <w:r>
        <w:rPr>
          <w:rFonts w:ascii="宋体" w:hAnsi="宋体" w:cs="宋体"/>
          <w:color w:val="auto"/>
          <w:sz w:val="24"/>
          <w:highlight w:val="none"/>
          <w:u w:val="single"/>
        </w:rPr>
        <w:t xml:space="preserve">      </w:t>
      </w:r>
      <w:r>
        <w:rPr>
          <w:rFonts w:hint="eastAsia" w:ascii="宋体" w:hAnsi="宋体" w:cs="宋体"/>
          <w:color w:val="auto"/>
          <w:sz w:val="24"/>
          <w:highlight w:val="none"/>
        </w:rPr>
        <w:t>。</w:t>
      </w:r>
      <w:r>
        <w:rPr>
          <w:rFonts w:ascii="宋体" w:hAnsi="宋体" w:cs="宋体"/>
          <w:color w:val="auto"/>
          <w:sz w:val="24"/>
          <w:highlight w:val="none"/>
        </w:rPr>
        <w:t xml:space="preserve"> </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．质量要求</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2.1 </w:t>
      </w:r>
      <w:r>
        <w:rPr>
          <w:rFonts w:hint="eastAsia" w:ascii="宋体" w:hAnsi="宋体" w:cs="宋体"/>
          <w:color w:val="auto"/>
          <w:sz w:val="24"/>
          <w:highlight w:val="none"/>
        </w:rPr>
        <w:t>供应商应在交货同时向采购人提供本合同所采购与供应设备制造商出具的书面质量保证书。</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2.2 </w:t>
      </w:r>
      <w:r>
        <w:rPr>
          <w:rFonts w:hint="eastAsia" w:ascii="宋体" w:hAnsi="宋体" w:cs="宋体"/>
          <w:color w:val="auto"/>
          <w:sz w:val="24"/>
          <w:highlight w:val="none"/>
        </w:rPr>
        <w:t>本合同所采购与供应的设备，应符合现行中华人民共和国国家标准及行业标准，各项技术性能指标经本项目所在地具有相应检测资质的专业机构或单位检测中心检验必须符合国标要求。合同执行过程中，若出现新的国家标准，则以更新后的标准为准。</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2.3 </w:t>
      </w:r>
      <w:r>
        <w:rPr>
          <w:rFonts w:hint="eastAsia" w:ascii="宋体" w:hAnsi="宋体" w:cs="宋体"/>
          <w:color w:val="auto"/>
          <w:sz w:val="24"/>
          <w:highlight w:val="none"/>
        </w:rPr>
        <w:t>供应商的设备供应与管理应符合国家有关环保法律、法规和</w:t>
      </w:r>
      <w:r>
        <w:rPr>
          <w:rFonts w:ascii="宋体" w:hAnsi="宋体" w:cs="宋体"/>
          <w:color w:val="auto"/>
          <w:sz w:val="24"/>
          <w:highlight w:val="none"/>
        </w:rPr>
        <w:t>ISO9000</w:t>
      </w:r>
      <w:r>
        <w:rPr>
          <w:rFonts w:hint="eastAsia" w:ascii="宋体" w:hAnsi="宋体" w:cs="宋体"/>
          <w:color w:val="auto"/>
          <w:sz w:val="24"/>
          <w:highlight w:val="none"/>
        </w:rPr>
        <w:t>质量体系标准。</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2.4 </w:t>
      </w:r>
      <w:r>
        <w:rPr>
          <w:rFonts w:hint="eastAsia" w:ascii="宋体" w:hAnsi="宋体" w:cs="宋体"/>
          <w:color w:val="auto"/>
          <w:sz w:val="24"/>
          <w:highlight w:val="none"/>
        </w:rPr>
        <w:t>本合同所采购与供应设备的质量保证期自验收合格之日起</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年。</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2.5</w:t>
      </w:r>
      <w:r>
        <w:rPr>
          <w:rFonts w:hint="eastAsia" w:ascii="宋体" w:hAnsi="宋体" w:cs="宋体"/>
          <w:color w:val="auto"/>
          <w:sz w:val="24"/>
          <w:highlight w:val="none"/>
        </w:rPr>
        <w:t>质量保证期内，供应商无条件的向采购人提供缺陷产品的免费维修、更换等服务。针对采购人提出的书面要求，供应商必须在</w:t>
      </w:r>
      <w:r>
        <w:rPr>
          <w:rFonts w:ascii="宋体" w:hAnsi="宋体" w:cs="宋体"/>
          <w:color w:val="auto"/>
          <w:sz w:val="24"/>
          <w:highlight w:val="none"/>
        </w:rPr>
        <w:t>3</w:t>
      </w:r>
      <w:r>
        <w:rPr>
          <w:rFonts w:hint="eastAsia" w:ascii="宋体" w:hAnsi="宋体" w:cs="宋体"/>
          <w:color w:val="auto"/>
          <w:sz w:val="24"/>
          <w:highlight w:val="none"/>
        </w:rPr>
        <w:t>日内给予书面答复。如有必要，供应商在</w:t>
      </w:r>
      <w:r>
        <w:rPr>
          <w:rFonts w:ascii="宋体" w:hAnsi="宋体" w:cs="宋体"/>
          <w:color w:val="auto"/>
          <w:sz w:val="24"/>
          <w:highlight w:val="none"/>
        </w:rPr>
        <w:t>3</w:t>
      </w:r>
      <w:r>
        <w:rPr>
          <w:rFonts w:hint="eastAsia" w:ascii="宋体" w:hAnsi="宋体" w:cs="宋体"/>
          <w:color w:val="auto"/>
          <w:sz w:val="24"/>
          <w:highlight w:val="none"/>
        </w:rPr>
        <w:t>日内指派专人到现场解决，因此产生的所有费用均由供应商承担。</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2.6 </w:t>
      </w:r>
      <w:r>
        <w:rPr>
          <w:rFonts w:hint="eastAsia" w:ascii="宋体" w:hAnsi="宋体" w:cs="宋体"/>
          <w:color w:val="auto"/>
          <w:sz w:val="24"/>
          <w:highlight w:val="none"/>
        </w:rPr>
        <w:t>不论任何原因，供应商借故推脱或拒绝采购人提出的维修、更换等服务请求，采购人有权自行解决，实际发生的维修或更换等费用，从应支付给供应商的货款中扣除，并保留进一步索赔的权利。维修或更换设备的质量保证期相应延长</w:t>
      </w:r>
      <w:r>
        <w:rPr>
          <w:rFonts w:ascii="宋体" w:hAnsi="宋体" w:cs="宋体"/>
          <w:color w:val="auto"/>
          <w:sz w:val="24"/>
          <w:highlight w:val="none"/>
        </w:rPr>
        <w:t>6</w:t>
      </w:r>
      <w:r>
        <w:rPr>
          <w:rFonts w:hint="eastAsia" w:ascii="宋体" w:hAnsi="宋体" w:cs="宋体"/>
          <w:color w:val="auto"/>
          <w:sz w:val="24"/>
          <w:highlight w:val="none"/>
        </w:rPr>
        <w:t>个月。</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2.7</w:t>
      </w:r>
      <w:r>
        <w:rPr>
          <w:rFonts w:hint="eastAsia" w:ascii="宋体" w:hAnsi="宋体" w:cs="宋体"/>
          <w:color w:val="auto"/>
          <w:sz w:val="24"/>
          <w:highlight w:val="none"/>
        </w:rPr>
        <w:t>质量保证期内，如因供应商产品质量导致出现项目质量问题，由此造成的一切损失由供应商承担。</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2.8</w:t>
      </w:r>
      <w:r>
        <w:rPr>
          <w:rFonts w:hint="eastAsia" w:ascii="宋体" w:hAnsi="宋体" w:cs="宋体"/>
          <w:color w:val="auto"/>
          <w:sz w:val="24"/>
          <w:highlight w:val="none"/>
        </w:rPr>
        <w:t>其他质量要求：无。</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．供货时间及地点</w:t>
      </w:r>
    </w:p>
    <w:p>
      <w:pPr>
        <w:spacing w:line="360" w:lineRule="auto"/>
        <w:ind w:firstLine="480" w:firstLineChars="200"/>
        <w:rPr>
          <w:rFonts w:ascii="宋体" w:cs="宋体"/>
          <w:color w:val="auto"/>
          <w:sz w:val="24"/>
          <w:highlight w:val="none"/>
          <w:u w:val="single"/>
        </w:rPr>
      </w:pPr>
      <w:r>
        <w:rPr>
          <w:rFonts w:ascii="宋体" w:hAnsi="宋体" w:cs="宋体"/>
          <w:color w:val="auto"/>
          <w:sz w:val="24"/>
          <w:highlight w:val="none"/>
        </w:rPr>
        <w:t>3.1</w:t>
      </w:r>
      <w:r>
        <w:rPr>
          <w:rFonts w:hint="eastAsia" w:ascii="宋体" w:hAnsi="宋体" w:cs="宋体"/>
          <w:color w:val="auto"/>
          <w:sz w:val="24"/>
          <w:highlight w:val="none"/>
        </w:rPr>
        <w:t>供货及通知方式：</w:t>
      </w:r>
      <w:r>
        <w:rPr>
          <w:rFonts w:hint="eastAsia" w:ascii="宋体" w:hAnsi="宋体" w:cs="宋体"/>
          <w:color w:val="auto"/>
          <w:sz w:val="24"/>
          <w:highlight w:val="none"/>
          <w:u w:val="single"/>
        </w:rPr>
        <w:t>按批次供货，时间及数量以采购人书面通知为准。在运输、装卸过程中发生的安全事故责任，供应商自行承担。</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3.2</w:t>
      </w:r>
      <w:r>
        <w:rPr>
          <w:rFonts w:hint="eastAsia" w:ascii="宋体" w:hAnsi="宋体" w:cs="宋体"/>
          <w:color w:val="auto"/>
          <w:sz w:val="24"/>
          <w:highlight w:val="none"/>
        </w:rPr>
        <w:t>供货地点：供应商负责送货至项目现场卸至采购人指定的卸货地点，并承担费用。</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．验收标准、方法、地点及期限</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4.1</w:t>
      </w:r>
      <w:r>
        <w:rPr>
          <w:rFonts w:hint="eastAsia" w:ascii="宋体" w:hAnsi="宋体" w:cs="宋体"/>
          <w:color w:val="auto"/>
          <w:sz w:val="24"/>
          <w:highlight w:val="none"/>
        </w:rPr>
        <w:t>数量验收：甲乙双方在交货现场以过磅、点数、检尺等约定方式进行数量验收，采购人应保证设备随到随验。供应商应对在采购人现场的计量数据进行确认。</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4.2</w:t>
      </w:r>
      <w:r>
        <w:rPr>
          <w:rFonts w:hint="eastAsia" w:ascii="宋体" w:hAnsi="宋体" w:cs="宋体"/>
          <w:color w:val="auto"/>
          <w:sz w:val="24"/>
          <w:highlight w:val="none"/>
        </w:rPr>
        <w:t>质量验收：</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）进行数量验收的同时，采购人按要求进行尺寸和外观质量验收，尺寸和外观质量符合要求方可卸车，否则不得卸车。</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外观质量符合要求的，采购人及时按规定取样送本项目所在地具有相应检测资质的专业机构或单位进行检测。检测合格视为最终合格。如采购人、本项目建设单位或监督单位提出异议，参照有关标准规范，结合现场情况解决，供应商必须满足上述三方的有关质量的意见。</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）经双方验收合格后，由采购人开具签收单作为最终结算依据。</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）抽检未发现不合格产品不代表供应商供应产品全部合格，如因供应商产品问题造成采购人供货期、质量、劳务等损失，全部责任均由供应商承担。</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）外观及检验不合格的设备，供应商应在接采购人通知后</w:t>
      </w:r>
      <w:r>
        <w:rPr>
          <w:rFonts w:ascii="宋体" w:hAnsi="宋体" w:cs="宋体"/>
          <w:color w:val="auto"/>
          <w:sz w:val="24"/>
          <w:highlight w:val="none"/>
        </w:rPr>
        <w:t>24</w:t>
      </w:r>
      <w:r>
        <w:rPr>
          <w:rFonts w:hint="eastAsia" w:ascii="宋体" w:hAnsi="宋体" w:cs="宋体"/>
          <w:color w:val="auto"/>
          <w:sz w:val="24"/>
          <w:highlight w:val="none"/>
        </w:rPr>
        <w:t>小时内清理出项目现场，并承担本次的检测费用，造成的一切损失由供应商承担。</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6</w:t>
      </w:r>
      <w:r>
        <w:rPr>
          <w:rFonts w:hint="eastAsia" w:ascii="宋体" w:hAnsi="宋体" w:cs="宋体"/>
          <w:color w:val="auto"/>
          <w:sz w:val="24"/>
          <w:highlight w:val="none"/>
        </w:rPr>
        <w:t>）其他：现场现货检验，采购人如有异议</w:t>
      </w:r>
      <w:r>
        <w:rPr>
          <w:rFonts w:ascii="宋体" w:hAnsi="宋体" w:cs="宋体"/>
          <w:color w:val="auto"/>
          <w:sz w:val="24"/>
          <w:highlight w:val="none"/>
        </w:rPr>
        <w:t>3</w:t>
      </w:r>
      <w:r>
        <w:rPr>
          <w:rFonts w:hint="eastAsia" w:ascii="宋体" w:hAnsi="宋体" w:cs="宋体"/>
          <w:color w:val="auto"/>
          <w:sz w:val="24"/>
          <w:highlight w:val="none"/>
        </w:rPr>
        <w:t>日内提出，供应商</w:t>
      </w:r>
      <w:r>
        <w:rPr>
          <w:rFonts w:ascii="宋体" w:hAnsi="宋体" w:cs="宋体"/>
          <w:color w:val="auto"/>
          <w:sz w:val="24"/>
          <w:highlight w:val="none"/>
        </w:rPr>
        <w:t>24</w:t>
      </w:r>
      <w:r>
        <w:rPr>
          <w:rFonts w:hint="eastAsia" w:ascii="宋体" w:hAnsi="宋体" w:cs="宋体"/>
          <w:color w:val="auto"/>
          <w:sz w:val="24"/>
          <w:highlight w:val="none"/>
        </w:rPr>
        <w:t>小时内负责处理。</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4.3</w:t>
      </w:r>
      <w:r>
        <w:rPr>
          <w:rFonts w:hint="eastAsia" w:ascii="宋体" w:hAnsi="宋体" w:cs="宋体"/>
          <w:color w:val="auto"/>
          <w:sz w:val="24"/>
          <w:highlight w:val="none"/>
        </w:rPr>
        <w:t>标的物所有权自卸货完毕时起转移，但经验收确认为不合格的，供应商必须根据采购人要求无条件退换。</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5</w:t>
      </w:r>
      <w:r>
        <w:rPr>
          <w:rFonts w:hint="eastAsia" w:ascii="宋体" w:hAnsi="宋体" w:cs="宋体"/>
          <w:color w:val="auto"/>
          <w:sz w:val="24"/>
          <w:highlight w:val="none"/>
        </w:rPr>
        <w:t>．安全文明施工与环境保护</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5.1</w:t>
      </w:r>
      <w:r>
        <w:rPr>
          <w:rFonts w:hint="eastAsia" w:ascii="宋体" w:hAnsi="宋体" w:cs="宋体"/>
          <w:color w:val="auto"/>
          <w:sz w:val="24"/>
          <w:highlight w:val="none"/>
        </w:rPr>
        <w:t>安全文明施工</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5.1.1 </w:t>
      </w:r>
      <w:r>
        <w:rPr>
          <w:rFonts w:hint="eastAsia" w:ascii="宋体" w:hAnsi="宋体" w:cs="宋体"/>
          <w:color w:val="auto"/>
          <w:sz w:val="24"/>
          <w:highlight w:val="none"/>
        </w:rPr>
        <w:t>项目安全生产的达标目标及相应事项的约定：</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安全第一 </w:t>
      </w:r>
      <w:r>
        <w:rPr>
          <w:rFonts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5.1.2 </w:t>
      </w:r>
      <w:r>
        <w:rPr>
          <w:rFonts w:hint="eastAsia" w:ascii="宋体" w:hAnsi="宋体" w:cs="宋体"/>
          <w:color w:val="auto"/>
          <w:sz w:val="24"/>
          <w:highlight w:val="none"/>
        </w:rPr>
        <w:t>文明施工</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合同当事人对文明施工的要求：</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olor w:val="auto"/>
          <w:sz w:val="24"/>
          <w:highlight w:val="none"/>
          <w:u w:val="single"/>
        </w:rPr>
        <w:t>执行通用条款，</w:t>
      </w:r>
      <w:r>
        <w:rPr>
          <w:rFonts w:hint="eastAsia" w:ascii="宋体" w:hAnsi="宋体" w:cs="宋体"/>
          <w:color w:val="auto"/>
          <w:sz w:val="24"/>
          <w:highlight w:val="none"/>
          <w:u w:val="single"/>
        </w:rPr>
        <w:t xml:space="preserve">货物运送安装时产生的垃圾及时清理 </w:t>
      </w:r>
      <w:r>
        <w:rPr>
          <w:rFonts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5.1.3 </w:t>
      </w:r>
      <w:r>
        <w:rPr>
          <w:rFonts w:hint="eastAsia" w:ascii="宋体" w:hAnsi="宋体" w:cs="宋体"/>
          <w:color w:val="auto"/>
          <w:sz w:val="24"/>
          <w:highlight w:val="none"/>
        </w:rPr>
        <w:t>供应商负责在设备供货、指导安装、调试、售后服务整个过程中现场全部人员、设备的安全。供货服务期间发生的一切安全事故，由供应商承担全部责任，并承担由此发生的一切费用。</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采购人不承担供应商和其单位雇佣的工人或其他人员的伤亡赔偿或补偿责任，承包方必须为现场服务人员办理危险作业意外伤害保险，费用自行承担。本项目需特殊防护的内容</w:t>
      </w:r>
      <w:r>
        <w:rPr>
          <w:rFonts w:ascii="宋体" w:hAnsi="宋体" w:cs="宋体"/>
          <w:color w:val="auto"/>
          <w:sz w:val="24"/>
          <w:highlight w:val="none"/>
        </w:rPr>
        <w:t>:</w:t>
      </w:r>
      <w:r>
        <w:rPr>
          <w:rFonts w:hint="eastAsia" w:ascii="宋体" w:hAnsi="宋体" w:cs="宋体"/>
          <w:color w:val="auto"/>
          <w:sz w:val="24"/>
          <w:highlight w:val="none"/>
        </w:rPr>
        <w:t>针对施工现场情况及迎检等需要，应采取不同的防护措施，费用自行承担。</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6</w:t>
      </w:r>
      <w:r>
        <w:rPr>
          <w:rFonts w:hint="eastAsia" w:ascii="宋体" w:hAnsi="宋体" w:cs="宋体"/>
          <w:color w:val="auto"/>
          <w:sz w:val="24"/>
          <w:highlight w:val="none"/>
        </w:rPr>
        <w:t>．预付款</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6.1 </w:t>
      </w:r>
      <w:r>
        <w:rPr>
          <w:rFonts w:hint="eastAsia" w:ascii="宋体" w:hAnsi="宋体" w:cs="宋体"/>
          <w:color w:val="auto"/>
          <w:sz w:val="24"/>
          <w:highlight w:val="none"/>
        </w:rPr>
        <w:t>预付款的支付时间和金额（或占合同价款的比例）：</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6.2 </w:t>
      </w:r>
      <w:r>
        <w:rPr>
          <w:rFonts w:hint="eastAsia" w:ascii="宋体" w:hAnsi="宋体" w:cs="宋体"/>
          <w:color w:val="auto"/>
          <w:sz w:val="24"/>
          <w:highlight w:val="none"/>
        </w:rPr>
        <w:t>扣回预付款的时间、比例：</w:t>
      </w:r>
      <w:r>
        <w:rPr>
          <w:rFonts w:ascii="宋体" w:hAnsi="宋体" w:cs="宋体"/>
          <w:color w:val="auto"/>
          <w:sz w:val="24"/>
          <w:highlight w:val="none"/>
          <w:u w:val="single"/>
        </w:rPr>
        <w:t xml:space="preserve">   /   </w:t>
      </w:r>
      <w:r>
        <w:rPr>
          <w:rFonts w:hint="eastAsia" w:ascii="宋体" w:hAnsi="宋体" w:cs="宋体"/>
          <w:color w:val="auto"/>
          <w:sz w:val="24"/>
          <w:highlight w:val="none"/>
        </w:rPr>
        <w:t>。</w:t>
      </w:r>
    </w:p>
    <w:p>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7</w:t>
      </w:r>
      <w:r>
        <w:rPr>
          <w:rFonts w:hint="eastAsia" w:ascii="宋体" w:hAnsi="宋体" w:cs="宋体"/>
          <w:color w:val="auto"/>
          <w:sz w:val="24"/>
          <w:highlight w:val="none"/>
        </w:rPr>
        <w:t>．货款支付：合同固定总价款</w:t>
      </w:r>
      <w:r>
        <w:rPr>
          <w:rFonts w:ascii="宋体" w:hAnsi="宋体" w:cs="宋体"/>
          <w:color w:val="auto"/>
          <w:sz w:val="24"/>
          <w:highlight w:val="none"/>
          <w:u w:val="single"/>
        </w:rPr>
        <w:t xml:space="preserve">  </w:t>
      </w:r>
      <w:r>
        <w:rPr>
          <w:rFonts w:hint="eastAsia" w:ascii="宋体" w:cs="仿宋_GB2312"/>
          <w:color w:val="auto"/>
          <w:kern w:val="0"/>
          <w:sz w:val="24"/>
          <w:highlight w:val="none"/>
          <w:u w:val="single"/>
        </w:rPr>
        <w:t xml:space="preserve">     </w:t>
      </w:r>
      <w:r>
        <w:rPr>
          <w:rFonts w:hint="eastAsia" w:ascii="宋体" w:hAnsi="宋体" w:cs="宋体"/>
          <w:color w:val="auto"/>
          <w:sz w:val="24"/>
          <w:highlight w:val="none"/>
          <w:u w:val="single"/>
        </w:rPr>
        <w:t xml:space="preserve">元，按约定付款 </w:t>
      </w:r>
      <w:r>
        <w:rPr>
          <w:rFonts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7</w:t>
      </w:r>
      <w:r>
        <w:rPr>
          <w:rFonts w:asci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供应商按照采购人要求的时间，依据甲乙双方共同确认的结算金额和结算明细向采购人开具结算</w:t>
      </w:r>
      <w:r>
        <w:rPr>
          <w:rFonts w:ascii="宋体" w:hAnsi="宋体" w:cs="宋体"/>
          <w:color w:val="auto"/>
          <w:sz w:val="24"/>
          <w:highlight w:val="none"/>
        </w:rPr>
        <w:t>100%</w:t>
      </w:r>
      <w:r>
        <w:rPr>
          <w:rFonts w:hint="eastAsia" w:ascii="宋体" w:hAnsi="宋体" w:cs="宋体"/>
          <w:color w:val="auto"/>
          <w:sz w:val="24"/>
          <w:highlight w:val="none"/>
        </w:rPr>
        <w:t>的增值税发票，否则采购人有权拒绝支付货款且不构成违约。</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7</w:t>
      </w:r>
      <w:r>
        <w:rPr>
          <w:rFonts w:ascii="宋体" w:cs="宋体"/>
          <w:color w:val="auto"/>
          <w:sz w:val="24"/>
          <w:highlight w:val="none"/>
        </w:rPr>
        <w:t>.</w:t>
      </w:r>
      <w:r>
        <w:rPr>
          <w:rFonts w:ascii="宋体" w:hAnsi="宋体" w:cs="宋体"/>
          <w:color w:val="auto"/>
          <w:sz w:val="24"/>
          <w:highlight w:val="none"/>
        </w:rPr>
        <w:t xml:space="preserve">3 </w:t>
      </w:r>
      <w:r>
        <w:rPr>
          <w:rFonts w:hint="eastAsia" w:ascii="宋体" w:hAnsi="宋体" w:cs="宋体"/>
          <w:color w:val="auto"/>
          <w:sz w:val="24"/>
          <w:highlight w:val="none"/>
        </w:rPr>
        <w:t>货款支付方式可选择银行转账支票、网银转账、银行承兑汇票等常规支付方式的付款方式，具体付款方式以双方每次付款前协商确定为准。</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7.4</w:t>
      </w:r>
      <w:r>
        <w:rPr>
          <w:rFonts w:hint="eastAsia" w:ascii="宋体" w:hAnsi="宋体" w:cs="宋体"/>
          <w:color w:val="auto"/>
          <w:sz w:val="24"/>
          <w:highlight w:val="none"/>
        </w:rPr>
        <w:t>其他</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由于不可抗力等原因导致资金不到位的，致使采购人不能按合同付款，采购人不承担延期付款利息及违约金。</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若供应商不按要求开立银行账户，导致货款或项目款延期支付，采购人不承担延期付款利息及违约金，供应商不得因此停止合同的履行。</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8</w:t>
      </w:r>
      <w:r>
        <w:rPr>
          <w:rFonts w:hint="eastAsia" w:ascii="宋体" w:hAnsi="宋体" w:cs="宋体"/>
          <w:color w:val="auto"/>
          <w:sz w:val="24"/>
          <w:highlight w:val="none"/>
        </w:rPr>
        <w:t>．合同变更</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8.1 </w:t>
      </w:r>
      <w:r>
        <w:rPr>
          <w:rFonts w:hint="eastAsia" w:ascii="宋体" w:hAnsi="宋体" w:cs="宋体"/>
          <w:color w:val="auto"/>
          <w:sz w:val="24"/>
          <w:highlight w:val="none"/>
        </w:rPr>
        <w:t>由于项目变更，采购人向供应商提出书面合同变更，供应商应予以接受。甲乙双方共同修订的合同条款，构成本合同的有效组成部分，与本合同具有同等效力。</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8.2 </w:t>
      </w:r>
      <w:r>
        <w:rPr>
          <w:rFonts w:hint="eastAsia" w:ascii="宋体" w:hAnsi="宋体" w:cs="宋体"/>
          <w:color w:val="auto"/>
          <w:sz w:val="24"/>
          <w:highlight w:val="none"/>
        </w:rPr>
        <w:t>根据项目需要，采购人对所采购设备的数量和送货时间如有变更，及时书面通知供应商，供应商按变更后的数量和送货时间供货，新增或减少的设备价格不变。</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9</w:t>
      </w:r>
      <w:r>
        <w:rPr>
          <w:rFonts w:hint="eastAsia" w:ascii="宋体" w:hAnsi="宋体" w:cs="宋体"/>
          <w:color w:val="auto"/>
          <w:sz w:val="24"/>
          <w:highlight w:val="none"/>
        </w:rPr>
        <w:t>．双方责任</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9.1 </w:t>
      </w:r>
      <w:r>
        <w:rPr>
          <w:rFonts w:hint="eastAsia" w:ascii="宋体" w:hAnsi="宋体" w:cs="宋体"/>
          <w:color w:val="auto"/>
          <w:sz w:val="24"/>
          <w:highlight w:val="none"/>
        </w:rPr>
        <w:t>双方指定现场收货及交货代表。</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采购人收货代表：</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供应商交货代表：</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双方更换各自代表时，应及时通知对方，以确保设备顺利交接。</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9.2 </w:t>
      </w:r>
      <w:r>
        <w:rPr>
          <w:rFonts w:hint="eastAsia" w:ascii="宋体" w:hAnsi="宋体" w:cs="宋体"/>
          <w:color w:val="auto"/>
          <w:sz w:val="24"/>
          <w:highlight w:val="none"/>
        </w:rPr>
        <w:t>供应商应将设备按合同约定时间运至采购人指定地点，并经采购人指定收货代表和采购人项目所属其他</w:t>
      </w:r>
      <w:r>
        <w:rPr>
          <w:rFonts w:ascii="宋体" w:hAnsi="宋体" w:cs="宋体"/>
          <w:color w:val="auto"/>
          <w:sz w:val="24"/>
          <w:highlight w:val="none"/>
        </w:rPr>
        <w:t>2</w:t>
      </w:r>
      <w:r>
        <w:rPr>
          <w:rFonts w:hint="eastAsia" w:ascii="宋体" w:hAnsi="宋体" w:cs="宋体"/>
          <w:color w:val="auto"/>
          <w:sz w:val="24"/>
          <w:highlight w:val="none"/>
        </w:rPr>
        <w:t>人及以上签字验收确认后有效。</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9.3 </w:t>
      </w:r>
      <w:r>
        <w:rPr>
          <w:rFonts w:hint="eastAsia" w:ascii="宋体" w:hAnsi="宋体" w:cs="宋体"/>
          <w:color w:val="auto"/>
          <w:sz w:val="24"/>
          <w:highlight w:val="none"/>
        </w:rPr>
        <w:t>本合同履行过程中，如果供应商不能按时交货，应在</w:t>
      </w:r>
      <w:r>
        <w:rPr>
          <w:rFonts w:ascii="宋体" w:hAnsi="宋体" w:cs="宋体"/>
          <w:color w:val="auto"/>
          <w:sz w:val="24"/>
          <w:highlight w:val="none"/>
        </w:rPr>
        <w:t>24</w:t>
      </w:r>
      <w:r>
        <w:rPr>
          <w:rFonts w:hint="eastAsia" w:ascii="宋体" w:hAnsi="宋体" w:cs="宋体"/>
          <w:color w:val="auto"/>
          <w:sz w:val="24"/>
          <w:highlight w:val="none"/>
        </w:rPr>
        <w:t>小时内以书面形式通报采购人，采购人视情况确定是否同意变更供货时间。如采购人不同意变更供货时间，可自行采购部分或全部设备。采购人在自行采购和接收该违约部分设备时实际发生的所有额外费用和因此给采购人造成的损失，从应支付给供应商的货款中扣除，采购人同时保留进一步索赔的权利。</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9.4 </w:t>
      </w:r>
      <w:r>
        <w:rPr>
          <w:rFonts w:hint="eastAsia" w:ascii="宋体" w:hAnsi="宋体" w:cs="宋体"/>
          <w:color w:val="auto"/>
          <w:sz w:val="24"/>
          <w:highlight w:val="none"/>
        </w:rPr>
        <w:t>除另有规定和协议要求外，供应商提供的全部设备须采用国家、企业、行业标准要求包装，并同时满足方便所供设备长途及短途运输的要求，并有良好的防潮、防震、防锈、防爆等措施。</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9.5 </w:t>
      </w:r>
      <w:r>
        <w:rPr>
          <w:rFonts w:hint="eastAsia" w:ascii="宋体" w:hAnsi="宋体" w:cs="宋体"/>
          <w:color w:val="auto"/>
          <w:sz w:val="24"/>
          <w:highlight w:val="none"/>
        </w:rPr>
        <w:t>装箱单应注明设备的名称、规格、型号、数量、质量、生产商、发货地、供应商、收货人、交货地、承运人等，并在显著位置标明装卸警示标志。</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9.6 </w:t>
      </w:r>
      <w:r>
        <w:rPr>
          <w:rFonts w:hint="eastAsia" w:ascii="宋体" w:hAnsi="宋体" w:cs="宋体"/>
          <w:color w:val="auto"/>
          <w:sz w:val="24"/>
          <w:highlight w:val="none"/>
        </w:rPr>
        <w:t>供应商应对项目现场情况和当地政府运输时限和通道限制的正常及临时规定有充分了解和理解，不应因此提出索赔、要求延长或变更供货期限等。</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9.7 </w:t>
      </w:r>
      <w:r>
        <w:rPr>
          <w:rFonts w:hint="eastAsia" w:ascii="宋体" w:hAnsi="宋体" w:cs="宋体"/>
          <w:color w:val="auto"/>
          <w:sz w:val="24"/>
          <w:highlight w:val="none"/>
        </w:rPr>
        <w:t>供应商应提供本合同所采购与供应设备制造商的名称、法定地址、联系方法等，如果供应商是本合同所采购与供应设备生产厂商的指定代理销售单位，供应商还应向采购人提供生产厂商的销售代理委托书或其他证明文件。</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9.8 </w:t>
      </w:r>
      <w:r>
        <w:rPr>
          <w:rFonts w:hint="eastAsia" w:ascii="宋体" w:hAnsi="宋体" w:cs="宋体"/>
          <w:color w:val="auto"/>
          <w:sz w:val="24"/>
          <w:highlight w:val="none"/>
        </w:rPr>
        <w:t>供应商运抵采购人指定现场的设备，交货单据上应详细列明当次供应设备的名称、品牌、产地、生产厂家、规格型号、计量单位、单价、数量、合计金额。</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9.9 </w:t>
      </w:r>
      <w:r>
        <w:rPr>
          <w:rFonts w:hint="eastAsia" w:ascii="宋体" w:hAnsi="宋体" w:cs="宋体"/>
          <w:color w:val="auto"/>
          <w:sz w:val="24"/>
          <w:highlight w:val="none"/>
        </w:rPr>
        <w:t>本合同所采购与供应设备在使用过程中，采购人打开包装进行质量、性能等的检验时，发现质量问题告知供应商，供应商应在三日内予以维修、更换或退货。</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9.10 </w:t>
      </w:r>
      <w:r>
        <w:rPr>
          <w:rFonts w:hint="eastAsia" w:ascii="宋体" w:hAnsi="宋体" w:cs="宋体"/>
          <w:color w:val="auto"/>
          <w:sz w:val="24"/>
          <w:highlight w:val="none"/>
        </w:rPr>
        <w:t>供应商应向采购人提交本合同所采购与供应设备的技术文件，包括材质报告（设备质量检验报告）和生产合格检验报告，以及按照项目竣工验收规定及采购人要求，提供所有相关符合要求的资料。</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9.11 </w:t>
      </w:r>
      <w:r>
        <w:rPr>
          <w:rFonts w:hint="eastAsia" w:ascii="宋体" w:hAnsi="宋体" w:cs="宋体"/>
          <w:color w:val="auto"/>
          <w:sz w:val="24"/>
          <w:highlight w:val="none"/>
        </w:rPr>
        <w:t>采购人、设计、相关内部监督单位审核供应商提交的资料仅是一般性的监督，并不减少供应商与此有关的合同责任。</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9.12 </w:t>
      </w:r>
      <w:r>
        <w:rPr>
          <w:rFonts w:hint="eastAsia" w:ascii="宋体" w:hAnsi="宋体" w:cs="宋体"/>
          <w:color w:val="auto"/>
          <w:sz w:val="24"/>
          <w:highlight w:val="none"/>
        </w:rPr>
        <w:t>未经采购人同意，供应商不得将本合同项下的任何权利义务（包含债权、债务）转让给第三人。供应商即使向采购人发送了权利义务（包含债权、债务）转让通知书，供应商承诺该转让通知书对采购人不发生任何效力，供应商承担因其转让行为给采购人造成的一切经济损失。</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9.13</w:t>
      </w:r>
      <w:r>
        <w:rPr>
          <w:rFonts w:hint="eastAsia" w:ascii="宋体" w:hAnsi="宋体" w:cs="宋体"/>
          <w:color w:val="auto"/>
          <w:sz w:val="24"/>
          <w:highlight w:val="none"/>
        </w:rPr>
        <w:t>当一方纳税人信息等关键企业信息发生变化时，必须书面通知对方，否则应承担因此给对方造成的损失。</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9.14</w:t>
      </w:r>
      <w:r>
        <w:rPr>
          <w:rFonts w:hint="eastAsia" w:ascii="宋体" w:hAnsi="宋体" w:cs="宋体"/>
          <w:color w:val="auto"/>
          <w:sz w:val="24"/>
          <w:highlight w:val="none"/>
        </w:rPr>
        <w:t>采购人依据本合同（供应商纳税人相关信息）约定收款单位（供应商公司名称）、开户银行、账号向供应商支付货款。</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10</w:t>
      </w:r>
      <w:r>
        <w:rPr>
          <w:rFonts w:hint="eastAsia" w:ascii="宋体" w:hAnsi="宋体" w:cs="宋体"/>
          <w:color w:val="auto"/>
          <w:sz w:val="24"/>
          <w:highlight w:val="none"/>
        </w:rPr>
        <w:t>．违约与赔偿</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10.1 </w:t>
      </w:r>
      <w:r>
        <w:rPr>
          <w:rFonts w:hint="eastAsia" w:ascii="宋体" w:hAnsi="宋体" w:cs="宋体"/>
          <w:color w:val="auto"/>
          <w:sz w:val="24"/>
          <w:highlight w:val="none"/>
        </w:rPr>
        <w:t>除本合同中规定的不可抗力外，其他不论任何原因，本合同所采购与供应设备，供应商若不能按规定期限送至采购人指定现场存货地点，采购人向供应商收取逾期运达设备总额（含增值税）每日</w:t>
      </w:r>
      <w:r>
        <w:rPr>
          <w:rFonts w:ascii="宋体" w:hAnsi="宋体" w:cs="宋体"/>
          <w:color w:val="auto"/>
          <w:sz w:val="24"/>
          <w:highlight w:val="none"/>
        </w:rPr>
        <w:t>0.5</w:t>
      </w:r>
      <w:r>
        <w:rPr>
          <w:rFonts w:hint="eastAsia" w:ascii="宋体" w:hAnsi="宋体" w:cs="宋体"/>
          <w:color w:val="auto"/>
          <w:sz w:val="24"/>
          <w:highlight w:val="none"/>
        </w:rPr>
        <w:t>％的违约金，并有权因供应商违约终止合同。</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10.2 </w:t>
      </w:r>
      <w:r>
        <w:rPr>
          <w:rFonts w:hint="eastAsia" w:ascii="宋体" w:hAnsi="宋体" w:cs="宋体"/>
          <w:color w:val="auto"/>
          <w:sz w:val="24"/>
          <w:highlight w:val="none"/>
        </w:rPr>
        <w:t>对本合同所采购与供应的设备，采购人有权邀请当地有关质量监督管理部门进行检验，并出具检验证书，发现供应商所供设备不符合要求，采购人向供应商提出索赔，供应商应予以接受。</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10.3 </w:t>
      </w:r>
      <w:r>
        <w:rPr>
          <w:rFonts w:hint="eastAsia" w:ascii="宋体" w:hAnsi="宋体" w:cs="宋体"/>
          <w:color w:val="auto"/>
          <w:sz w:val="24"/>
          <w:highlight w:val="none"/>
        </w:rPr>
        <w:t>本合同所采购与供应的设备，在规定质量保证期限内采购人向供应商提出索赔，供应商应按下列条款向采购人赔偿：</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）同意采购人拒收设备，并把被拒收设备的预付货款返还采购人。</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）承担退货过程中发生的一切损失和费用，包括利息、银行费用、运输和保险费、检验费、仓储和装卸费以及为保管和保护退货设备所需的其它费用。</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）根据设备的质量缺陷和受损程度以及采购人遭受损失，经双方协商同意降低设备价格。</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）更换或修理有缺陷的设备，以达到合同约定的质量和性能，供应商承担一切费用和风险，并承担采购人因此而造成的损失。同时相应延长被更换或修理设备的质量保证期。</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10.4 </w:t>
      </w:r>
      <w:r>
        <w:rPr>
          <w:rFonts w:hint="eastAsia" w:ascii="宋体" w:hAnsi="宋体" w:cs="宋体"/>
          <w:color w:val="auto"/>
          <w:sz w:val="24"/>
          <w:highlight w:val="none"/>
        </w:rPr>
        <w:t>采购人提出索赔通知后，供应商应在</w:t>
      </w:r>
      <w:r>
        <w:rPr>
          <w:rFonts w:ascii="宋体" w:hAnsi="宋体" w:cs="宋体"/>
          <w:color w:val="auto"/>
          <w:sz w:val="24"/>
          <w:highlight w:val="none"/>
        </w:rPr>
        <w:t>28</w:t>
      </w:r>
      <w:r>
        <w:rPr>
          <w:rFonts w:hint="eastAsia" w:ascii="宋体" w:hAnsi="宋体" w:cs="宋体"/>
          <w:color w:val="auto"/>
          <w:sz w:val="24"/>
          <w:highlight w:val="none"/>
        </w:rPr>
        <w:t>日内答复，如果在</w:t>
      </w:r>
      <w:r>
        <w:rPr>
          <w:rFonts w:ascii="宋体" w:hAnsi="宋体" w:cs="宋体"/>
          <w:color w:val="auto"/>
          <w:sz w:val="24"/>
          <w:highlight w:val="none"/>
        </w:rPr>
        <w:t>28</w:t>
      </w:r>
      <w:r>
        <w:rPr>
          <w:rFonts w:hint="eastAsia" w:ascii="宋体" w:hAnsi="宋体" w:cs="宋体"/>
          <w:color w:val="auto"/>
          <w:sz w:val="24"/>
          <w:highlight w:val="none"/>
        </w:rPr>
        <w:t>日内未答复，视为供应商已接受该索赔，同时采购人保留进一步要求赔偿的权利。</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10.5 </w:t>
      </w:r>
      <w:r>
        <w:rPr>
          <w:rFonts w:hint="eastAsia" w:ascii="宋体" w:hAnsi="宋体" w:cs="宋体"/>
          <w:color w:val="auto"/>
          <w:sz w:val="24"/>
          <w:highlight w:val="none"/>
        </w:rPr>
        <w:t>供应商应按采购人要求及时提供符合本合同约定的增值税发票，供应商必须确保发票票面信息全部真实，相关设备品类、价款等内容与本合同相一致。</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因供应商开具的发票不规范、不合法等导致发票不能抵扣税款或涉嫌虚开发票引起税务问题的，供应商应向采购人重新开具发票，并向采购人承担赔偿责任，包括但不限于税款、滞纳金、罚款及相关损失等。</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因供应商开具发票不及时给采购人造成无法及时认证、抵扣发票等情形的，供应商应向采购人承担赔偿责任，包括但不限于税款、滞纳金、罚款及相关损失等。</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供应商不得擅自作废或冲红已向采购人提供的发票，否则供应商须按发票金额（含增值税）的</w:t>
      </w:r>
      <w:r>
        <w:rPr>
          <w:rFonts w:ascii="宋体" w:hAnsi="宋体" w:cs="宋体"/>
          <w:color w:val="auto"/>
          <w:sz w:val="24"/>
          <w:highlight w:val="none"/>
        </w:rPr>
        <w:t>20%</w:t>
      </w:r>
      <w:r>
        <w:rPr>
          <w:rFonts w:hint="eastAsia" w:ascii="宋体" w:hAnsi="宋体" w:cs="宋体"/>
          <w:color w:val="auto"/>
          <w:sz w:val="24"/>
          <w:highlight w:val="none"/>
        </w:rPr>
        <w:t>向采购人支付违约金，并向采购人承担赔偿责任，包括但不限于税款、滞纳金、罚款及相关损失等。</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10</w:t>
      </w:r>
      <w:r>
        <w:rPr>
          <w:rFonts w:ascii="宋体" w:cs="宋体"/>
          <w:color w:val="auto"/>
          <w:sz w:val="24"/>
          <w:highlight w:val="none"/>
        </w:rPr>
        <w:t>.</w:t>
      </w:r>
      <w:r>
        <w:rPr>
          <w:rFonts w:ascii="宋体" w:hAnsi="宋体" w:cs="宋体"/>
          <w:color w:val="auto"/>
          <w:sz w:val="24"/>
          <w:highlight w:val="none"/>
        </w:rPr>
        <w:t xml:space="preserve">6 </w:t>
      </w:r>
      <w:r>
        <w:rPr>
          <w:rFonts w:hint="eastAsia" w:ascii="宋体" w:hAnsi="宋体" w:cs="宋体"/>
          <w:color w:val="auto"/>
          <w:sz w:val="24"/>
          <w:highlight w:val="none"/>
        </w:rPr>
        <w:t>如供应商未按采购人要求的时间内足额足量供应设备，对采购人造成影响达</w:t>
      </w:r>
      <w:r>
        <w:rPr>
          <w:rFonts w:ascii="宋体" w:hAnsi="宋体" w:cs="宋体"/>
          <w:color w:val="auto"/>
          <w:sz w:val="24"/>
          <w:highlight w:val="none"/>
        </w:rPr>
        <w:t>3</w:t>
      </w:r>
      <w:r>
        <w:rPr>
          <w:rFonts w:hint="eastAsia" w:ascii="宋体" w:hAnsi="宋体" w:cs="宋体"/>
          <w:color w:val="auto"/>
          <w:sz w:val="24"/>
          <w:highlight w:val="none"/>
        </w:rPr>
        <w:t>天及以上，则采购人有权单方面终止合同，另选择供应商，由此造成的一切损失由供应商承担，同时采购人保留向供应商进一步索赔的权利。</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10</w:t>
      </w:r>
      <w:r>
        <w:rPr>
          <w:rFonts w:ascii="宋体" w:cs="宋体"/>
          <w:color w:val="auto"/>
          <w:sz w:val="24"/>
          <w:highlight w:val="none"/>
        </w:rPr>
        <w:t>.</w:t>
      </w:r>
      <w:r>
        <w:rPr>
          <w:rFonts w:ascii="宋体" w:hAnsi="宋体" w:cs="宋体"/>
          <w:color w:val="auto"/>
          <w:sz w:val="24"/>
          <w:highlight w:val="none"/>
        </w:rPr>
        <w:t xml:space="preserve">7 </w:t>
      </w:r>
      <w:r>
        <w:rPr>
          <w:rFonts w:hint="eastAsia" w:ascii="宋体" w:hAnsi="宋体" w:cs="宋体"/>
          <w:color w:val="auto"/>
          <w:sz w:val="24"/>
          <w:highlight w:val="none"/>
        </w:rPr>
        <w:t>未经采购人同意，如供应商单方面终止供货，除承担给采购人造成的经济损失外，还应向采购人支付未供货货款总额（含增值税）</w:t>
      </w:r>
      <w:r>
        <w:rPr>
          <w:rFonts w:ascii="宋体" w:hAnsi="宋体" w:cs="宋体"/>
          <w:color w:val="auto"/>
          <w:sz w:val="24"/>
          <w:highlight w:val="none"/>
        </w:rPr>
        <w:t>20%</w:t>
      </w:r>
      <w:r>
        <w:rPr>
          <w:rFonts w:hint="eastAsia" w:ascii="宋体" w:hAnsi="宋体" w:cs="宋体"/>
          <w:color w:val="auto"/>
          <w:sz w:val="24"/>
          <w:highlight w:val="none"/>
        </w:rPr>
        <w:t>的违约金。</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11</w:t>
      </w:r>
      <w:r>
        <w:rPr>
          <w:rFonts w:hint="eastAsia" w:ascii="宋体" w:hAnsi="宋体" w:cs="宋体"/>
          <w:color w:val="auto"/>
          <w:sz w:val="24"/>
          <w:highlight w:val="none"/>
        </w:rPr>
        <w:t>．不可抗力</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11.1 </w:t>
      </w:r>
      <w:r>
        <w:rPr>
          <w:rFonts w:hint="eastAsia" w:ascii="宋体" w:hAnsi="宋体" w:cs="宋体"/>
          <w:color w:val="auto"/>
          <w:sz w:val="24"/>
          <w:highlight w:val="none"/>
        </w:rPr>
        <w:t>不可抗力系指签约双方在缔结合同时所不能预见，并且对其发生及后果无法避免和克服的事件。任何一方由于受到诸如战争、严重火灾、洪水、台风、地震等不可抗力的影响而不能执行合同时，履行合同的期限应予以延长，延长期限相当于不可抗力所影响的时间。</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11.2 </w:t>
      </w:r>
      <w:r>
        <w:rPr>
          <w:rFonts w:hint="eastAsia" w:ascii="宋体" w:hAnsi="宋体" w:cs="宋体"/>
          <w:color w:val="auto"/>
          <w:sz w:val="24"/>
          <w:highlight w:val="none"/>
        </w:rPr>
        <w:t>受阻方应在不可抗力事件发生后尽快用电报、传真或电传等书面形式通知对方，并于事件发生后</w:t>
      </w:r>
      <w:r>
        <w:rPr>
          <w:rFonts w:ascii="宋体" w:hAnsi="宋体" w:cs="宋体"/>
          <w:color w:val="auto"/>
          <w:sz w:val="24"/>
          <w:highlight w:val="none"/>
        </w:rPr>
        <w:t>14</w:t>
      </w:r>
      <w:r>
        <w:rPr>
          <w:rFonts w:hint="eastAsia" w:ascii="宋体" w:hAnsi="宋体" w:cs="宋体"/>
          <w:color w:val="auto"/>
          <w:sz w:val="24"/>
          <w:highlight w:val="none"/>
        </w:rPr>
        <w:t>日内将有关当局出具的证明文件用特快专递或挂号信寄给对方审阅确认，同时，受阻方应尽可能继续履行合同义务，积极采取合理的方案履行不受不可抗力影响的其他事项。</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11.3 </w:t>
      </w:r>
      <w:r>
        <w:rPr>
          <w:rFonts w:hint="eastAsia" w:ascii="宋体" w:hAnsi="宋体" w:cs="宋体"/>
          <w:color w:val="auto"/>
          <w:sz w:val="24"/>
          <w:highlight w:val="none"/>
        </w:rPr>
        <w:t>不可抗力事件影响持续</w:t>
      </w:r>
      <w:r>
        <w:rPr>
          <w:rFonts w:ascii="宋体" w:hAnsi="宋体" w:cs="宋体"/>
          <w:color w:val="auto"/>
          <w:sz w:val="24"/>
          <w:highlight w:val="none"/>
        </w:rPr>
        <w:t>60</w:t>
      </w:r>
      <w:r>
        <w:rPr>
          <w:rFonts w:hint="eastAsia" w:ascii="宋体" w:hAnsi="宋体" w:cs="宋体"/>
          <w:color w:val="auto"/>
          <w:sz w:val="24"/>
          <w:highlight w:val="none"/>
        </w:rPr>
        <w:t>日以上，双方通过友好协商，在合理时间内达成进一步履行或解除合同的协议。</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11.4 </w:t>
      </w:r>
      <w:r>
        <w:rPr>
          <w:rFonts w:hint="eastAsia" w:ascii="宋体" w:hAnsi="宋体" w:cs="宋体"/>
          <w:color w:val="auto"/>
          <w:sz w:val="24"/>
          <w:highlight w:val="none"/>
        </w:rPr>
        <w:t>本条款所定义的不可抗力是指不能预见、不能避免并不能克服的客观情况，对于经营状况严重恶化、安排不周及税收政策的调整等情形，无论严重程度如何，均不理解为不可抗力。</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12</w:t>
      </w:r>
      <w:r>
        <w:rPr>
          <w:rFonts w:hint="eastAsia" w:ascii="宋体" w:hAnsi="宋体" w:cs="宋体"/>
          <w:color w:val="auto"/>
          <w:sz w:val="24"/>
          <w:highlight w:val="none"/>
        </w:rPr>
        <w:t>．知识产权和专利权</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12.1 </w:t>
      </w:r>
      <w:r>
        <w:rPr>
          <w:rFonts w:hint="eastAsia" w:ascii="宋体" w:hAnsi="宋体" w:cs="宋体"/>
          <w:color w:val="auto"/>
          <w:sz w:val="24"/>
          <w:highlight w:val="none"/>
        </w:rPr>
        <w:t>涉及到知识产权（或专利权）标记的产品，供应商应提供知识产权（或专利权）及其权属的有效证明材料。供应商承诺其提供的设备不侵犯他人的知识产权（或专利权），若供应商提供设备侵犯他人知识产权（或专利权）导致他人向采购人索赔的，以及供应商违反本合同其他约定的，供应商承担由此给采购人造成的一切损失，包括但不限于采购人处理此纠纷发生的律师费、诉讼费、仲裁费、差旅费等一切损失。采购人针对上述一切损失有权从供应商结算货款中扣除或依法追索。</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13</w:t>
      </w:r>
      <w:r>
        <w:rPr>
          <w:rFonts w:hint="eastAsia" w:ascii="宋体" w:hAnsi="宋体" w:cs="宋体"/>
          <w:color w:val="auto"/>
          <w:sz w:val="24"/>
          <w:highlight w:val="none"/>
        </w:rPr>
        <w:t>．争议解决</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13.1 </w:t>
      </w:r>
      <w:r>
        <w:rPr>
          <w:rFonts w:hint="eastAsia" w:ascii="宋体" w:hAnsi="宋体" w:cs="宋体"/>
          <w:color w:val="auto"/>
          <w:sz w:val="24"/>
          <w:highlight w:val="none"/>
        </w:rPr>
        <w:t>遇争议问题双方协商解决，协商不能达成一致意见时，提交下列第</w:t>
      </w:r>
      <w:r>
        <w:rPr>
          <w:rFonts w:ascii="宋体" w:hAnsi="宋体" w:cs="宋体"/>
          <w:color w:val="auto"/>
          <w:sz w:val="24"/>
          <w:highlight w:val="none"/>
        </w:rPr>
        <w:t>2</w:t>
      </w:r>
      <w:r>
        <w:rPr>
          <w:rFonts w:hint="eastAsia" w:ascii="宋体" w:hAnsi="宋体" w:cs="宋体"/>
          <w:color w:val="auto"/>
          <w:sz w:val="24"/>
          <w:highlight w:val="none"/>
        </w:rPr>
        <w:t>程序解决：</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）向采购人所在地仲裁委员会申请仲裁。</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）向采购人所在地人民法院起诉。</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14</w:t>
      </w:r>
      <w:r>
        <w:rPr>
          <w:rFonts w:hint="eastAsia" w:ascii="宋体" w:hAnsi="宋体" w:cs="宋体"/>
          <w:color w:val="auto"/>
          <w:sz w:val="24"/>
          <w:highlight w:val="none"/>
        </w:rPr>
        <w:t>．其他</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14.1 </w:t>
      </w:r>
      <w:r>
        <w:rPr>
          <w:rFonts w:hint="eastAsia" w:ascii="宋体" w:hAnsi="宋体" w:cs="宋体"/>
          <w:color w:val="auto"/>
          <w:sz w:val="24"/>
          <w:highlight w:val="none"/>
        </w:rPr>
        <w:t>本合同是双方合作的法律文件，对双方具有法律约束力。本合同解除的条件：按《合同法》有关条款执行。</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14.2 </w:t>
      </w:r>
      <w:r>
        <w:rPr>
          <w:rFonts w:hint="eastAsia" w:ascii="宋体" w:hAnsi="宋体" w:cs="宋体"/>
          <w:color w:val="auto"/>
          <w:sz w:val="24"/>
          <w:highlight w:val="none"/>
        </w:rPr>
        <w:t>本合同包括合同履行过程中有关确定和变更合同实质性条件的会议纪要、往来信函、资料等。</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14.3.</w:t>
      </w:r>
      <w:r>
        <w:rPr>
          <w:rFonts w:hint="eastAsia" w:ascii="宋体" w:hAnsi="宋体" w:cs="宋体"/>
          <w:color w:val="auto"/>
          <w:sz w:val="24"/>
          <w:highlight w:val="none"/>
        </w:rPr>
        <w:t>本合同中供应商注明的电子邮箱需是有效（须保证能够正常使用），若使用电子邮件等数据电文形式的，此数据电文进入供应商提供的电子邮箱运营商服务器即视为收到。</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供应商电子邮箱（必填）：</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14.4</w:t>
      </w:r>
      <w:r>
        <w:rPr>
          <w:rFonts w:hint="eastAsia" w:ascii="宋体" w:hAnsi="宋体" w:cs="宋体"/>
          <w:color w:val="auto"/>
          <w:sz w:val="24"/>
          <w:highlight w:val="none"/>
        </w:rPr>
        <w:t>未尽事宜经采购人上级部门同意后，可签订补充协议，与本合同具有同等法律效力。</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本合同经双方签字盖章后即行生效，至双方履行完全部合同规定条款后失效。</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14</w:t>
      </w:r>
      <w:r>
        <w:rPr>
          <w:rFonts w:asci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补充条款：</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           </w:t>
      </w:r>
      <w:r>
        <w:rPr>
          <w:rFonts w:hint="eastAsia" w:ascii="宋体" w:hAnsi="宋体" w:cs="宋体"/>
          <w:color w:val="auto"/>
          <w:sz w:val="24"/>
          <w:highlight w:val="none"/>
        </w:rPr>
        <w:t>。</w:t>
      </w:r>
      <w:r>
        <w:rPr>
          <w:rFonts w:ascii="宋体" w:hAnsi="宋体" w:cs="宋体"/>
          <w:color w:val="auto"/>
          <w:sz w:val="24"/>
          <w:highlight w:val="none"/>
        </w:rPr>
        <w:t xml:space="preserve"> </w:t>
      </w:r>
    </w:p>
    <w:p>
      <w:pPr>
        <w:spacing w:line="360" w:lineRule="auto"/>
        <w:ind w:firstLine="480" w:firstLineChars="200"/>
        <w:rPr>
          <w:rFonts w:ascii="宋体" w:hAnsi="宋体" w:cs="宋体"/>
          <w:color w:val="auto"/>
          <w:sz w:val="24"/>
          <w:highlight w:val="none"/>
        </w:rPr>
      </w:pP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合同附件：</w:t>
      </w:r>
    </w:p>
    <w:p>
      <w:pPr>
        <w:rPr>
          <w:color w:val="auto"/>
          <w:highlight w:val="none"/>
        </w:rPr>
      </w:pPr>
      <w:r>
        <w:rPr>
          <w:b/>
          <w:color w:val="auto"/>
          <w:sz w:val="36"/>
          <w:highlight w:val="none"/>
        </w:rPr>
        <w:br w:type="page"/>
      </w:r>
    </w:p>
    <w:p>
      <w:pPr>
        <w:pStyle w:val="3"/>
        <w:bidi w:val="0"/>
        <w:rPr>
          <w:color w:val="auto"/>
          <w:highlight w:val="none"/>
        </w:rPr>
      </w:pPr>
      <w:bookmarkStart w:id="29" w:name="_Toc134429821"/>
      <w:r>
        <w:rPr>
          <w:color w:val="auto"/>
          <w:highlight w:val="none"/>
        </w:rPr>
        <w:t>第六部分</w:t>
      </w:r>
      <w:r>
        <w:rPr>
          <w:rFonts w:hint="eastAsia"/>
          <w:color w:val="auto"/>
          <w:highlight w:val="none"/>
          <w:lang w:val="en-US" w:eastAsia="zh-CN"/>
        </w:rPr>
        <w:t xml:space="preserve"> </w:t>
      </w:r>
      <w:r>
        <w:rPr>
          <w:color w:val="auto"/>
          <w:highlight w:val="none"/>
        </w:rPr>
        <w:t>投标书格式</w:t>
      </w:r>
      <w:bookmarkEnd w:id="22"/>
      <w:bookmarkEnd w:id="29"/>
    </w:p>
    <w:p>
      <w:pPr>
        <w:jc w:val="right"/>
        <w:rPr>
          <w:rFonts w:ascii="宋体" w:hAnsi="宋体" w:cs="宋体"/>
          <w:color w:val="auto"/>
          <w:highlight w:val="none"/>
        </w:rPr>
      </w:pPr>
      <w:bookmarkStart w:id="30" w:name="_Toc171496381"/>
      <w:bookmarkStart w:id="31" w:name="_Toc353257304"/>
    </w:p>
    <w:p>
      <w:pPr>
        <w:rPr>
          <w:rFonts w:ascii="宋体" w:hAnsi="宋体" w:cs="宋体"/>
          <w:b/>
          <w:bCs/>
          <w:color w:val="auto"/>
          <w:szCs w:val="21"/>
          <w:highlight w:val="none"/>
        </w:rPr>
      </w:pPr>
    </w:p>
    <w:p>
      <w:pPr>
        <w:rPr>
          <w:rFonts w:ascii="宋体" w:hAnsi="宋体" w:cs="宋体"/>
          <w:b/>
          <w:bCs/>
          <w:color w:val="auto"/>
          <w:szCs w:val="21"/>
          <w:highlight w:val="none"/>
        </w:rPr>
      </w:pPr>
    </w:p>
    <w:p>
      <w:pPr>
        <w:rPr>
          <w:rFonts w:ascii="宋体" w:hAnsi="宋体" w:cs="宋体"/>
          <w:b/>
          <w:bCs/>
          <w:color w:val="auto"/>
          <w:szCs w:val="21"/>
          <w:highlight w:val="none"/>
        </w:rPr>
      </w:pPr>
    </w:p>
    <w:p>
      <w:pPr>
        <w:rPr>
          <w:rFonts w:ascii="宋体" w:hAnsi="宋体" w:cs="宋体"/>
          <w:b/>
          <w:bCs/>
          <w:color w:val="auto"/>
          <w:szCs w:val="21"/>
          <w:highlight w:val="none"/>
        </w:rPr>
      </w:pPr>
    </w:p>
    <w:p>
      <w:pPr>
        <w:jc w:val="center"/>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招标</w:t>
      </w:r>
    </w:p>
    <w:p>
      <w:pPr>
        <w:jc w:val="center"/>
        <w:rPr>
          <w:rFonts w:ascii="宋体" w:hAnsi="宋体" w:cs="宋体"/>
          <w:color w:val="auto"/>
          <w:sz w:val="20"/>
          <w:highlight w:val="none"/>
          <w:u w:val="single"/>
        </w:rPr>
      </w:pPr>
      <w:r>
        <w:rPr>
          <w:rFonts w:hint="eastAsia" w:ascii="宋体" w:hAnsi="宋体" w:cs="宋体"/>
          <w:color w:val="auto"/>
          <w:sz w:val="28"/>
          <w:szCs w:val="28"/>
          <w:highlight w:val="none"/>
        </w:rPr>
        <w:t xml:space="preserve"> </w:t>
      </w:r>
    </w:p>
    <w:p>
      <w:pPr>
        <w:pStyle w:val="66"/>
        <w:wordWrap w:val="0"/>
        <w:jc w:val="center"/>
        <w:rPr>
          <w:rFonts w:cs="宋体"/>
          <w:color w:val="auto"/>
          <w:kern w:val="2"/>
          <w:sz w:val="28"/>
          <w:szCs w:val="28"/>
          <w:highlight w:val="none"/>
        </w:rPr>
      </w:pPr>
    </w:p>
    <w:p>
      <w:pPr>
        <w:jc w:val="center"/>
        <w:rPr>
          <w:rFonts w:ascii="宋体" w:hAnsi="宋体" w:cs="宋体"/>
          <w:color w:val="auto"/>
          <w:sz w:val="20"/>
          <w:highlight w:val="none"/>
          <w:u w:val="single"/>
        </w:rPr>
      </w:pPr>
    </w:p>
    <w:p>
      <w:pPr>
        <w:rPr>
          <w:rFonts w:ascii="宋体" w:hAnsi="宋体" w:cs="宋体"/>
          <w:b/>
          <w:bCs/>
          <w:color w:val="auto"/>
          <w:szCs w:val="21"/>
          <w:highlight w:val="none"/>
        </w:rPr>
      </w:pPr>
    </w:p>
    <w:p>
      <w:pPr>
        <w:rPr>
          <w:rFonts w:ascii="宋体" w:hAnsi="宋体" w:cs="宋体"/>
          <w:b/>
          <w:bCs/>
          <w:color w:val="auto"/>
          <w:szCs w:val="21"/>
          <w:highlight w:val="none"/>
        </w:rPr>
      </w:pP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投  标  文  件</w:t>
      </w:r>
    </w:p>
    <w:p>
      <w:pPr>
        <w:rPr>
          <w:rFonts w:ascii="宋体" w:hAnsi="宋体" w:cs="宋体"/>
          <w:color w:val="auto"/>
          <w:sz w:val="28"/>
          <w:szCs w:val="28"/>
          <w:highlight w:val="none"/>
        </w:rPr>
      </w:pPr>
    </w:p>
    <w:p>
      <w:pPr>
        <w:rPr>
          <w:rFonts w:ascii="宋体" w:hAnsi="宋体" w:cs="宋体"/>
          <w:color w:val="auto"/>
          <w:sz w:val="28"/>
          <w:szCs w:val="28"/>
          <w:highlight w:val="none"/>
        </w:rPr>
      </w:pPr>
    </w:p>
    <w:p>
      <w:pPr>
        <w:rPr>
          <w:rFonts w:ascii="宋体" w:hAnsi="宋体" w:cs="宋体"/>
          <w:color w:val="auto"/>
          <w:sz w:val="28"/>
          <w:szCs w:val="28"/>
          <w:highlight w:val="none"/>
        </w:rPr>
      </w:pPr>
    </w:p>
    <w:p>
      <w:pPr>
        <w:rPr>
          <w:rFonts w:ascii="宋体" w:hAnsi="宋体" w:cs="宋体"/>
          <w:color w:val="auto"/>
          <w:sz w:val="28"/>
          <w:szCs w:val="28"/>
          <w:highlight w:val="none"/>
        </w:rPr>
      </w:pPr>
    </w:p>
    <w:p>
      <w:pPr>
        <w:ind w:firstLine="1540" w:firstLineChars="550"/>
        <w:rPr>
          <w:rFonts w:ascii="宋体" w:hAnsi="宋体" w:cs="宋体"/>
          <w:color w:val="auto"/>
          <w:sz w:val="28"/>
          <w:szCs w:val="28"/>
          <w:highlight w:val="none"/>
          <w:u w:val="single"/>
        </w:rPr>
      </w:pPr>
      <w:r>
        <w:rPr>
          <w:rFonts w:hint="eastAsia" w:ascii="宋体" w:hAnsi="宋体" w:cs="宋体"/>
          <w:color w:val="auto"/>
          <w:sz w:val="28"/>
          <w:szCs w:val="28"/>
          <w:highlight w:val="none"/>
        </w:rPr>
        <w:t>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（盖单位公章）</w:t>
      </w:r>
    </w:p>
    <w:p>
      <w:pPr>
        <w:rPr>
          <w:rFonts w:ascii="宋体" w:hAnsi="宋体" w:cs="宋体"/>
          <w:color w:val="auto"/>
          <w:sz w:val="28"/>
          <w:szCs w:val="28"/>
          <w:highlight w:val="none"/>
        </w:rPr>
      </w:pPr>
    </w:p>
    <w:p>
      <w:pPr>
        <w:ind w:firstLine="1540" w:firstLineChars="550"/>
        <w:rPr>
          <w:rFonts w:ascii="宋体" w:hAnsi="宋体" w:cs="宋体"/>
          <w:color w:val="auto"/>
          <w:sz w:val="28"/>
          <w:szCs w:val="28"/>
          <w:highlight w:val="none"/>
        </w:rPr>
      </w:pPr>
      <w:r>
        <w:rPr>
          <w:rFonts w:hint="eastAsia" w:ascii="宋体" w:hAnsi="宋体" w:cs="宋体"/>
          <w:color w:val="auto"/>
          <w:sz w:val="28"/>
          <w:szCs w:val="28"/>
          <w:highlight w:val="none"/>
        </w:rPr>
        <w:t>法定代表人（单位负责人）：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（签字或签章）</w:t>
      </w:r>
    </w:p>
    <w:p>
      <w:pPr>
        <w:rPr>
          <w:rFonts w:ascii="宋体" w:hAnsi="宋体" w:cs="宋体"/>
          <w:color w:val="auto"/>
          <w:sz w:val="28"/>
          <w:szCs w:val="28"/>
          <w:highlight w:val="none"/>
          <w:u w:val="single"/>
        </w:rPr>
      </w:pPr>
    </w:p>
    <w:p>
      <w:pPr>
        <w:ind w:firstLine="1680" w:firstLineChars="600"/>
        <w:rPr>
          <w:rFonts w:ascii="宋体" w:hAnsi="宋体" w:cs="宋体"/>
          <w:color w:val="auto"/>
          <w:sz w:val="28"/>
          <w:szCs w:val="28"/>
          <w:highlight w:val="none"/>
        </w:rPr>
      </w:pPr>
      <w:r>
        <w:rPr>
          <w:rFonts w:hint="eastAsia" w:ascii="宋体" w:hAnsi="宋体" w:cs="宋体"/>
          <w:color w:val="auto"/>
          <w:sz w:val="28"/>
          <w:szCs w:val="28"/>
          <w:highlight w:val="none"/>
        </w:rPr>
        <w:t>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p>
    <w:p>
      <w:pPr>
        <w:pStyle w:val="72"/>
        <w:ind w:firstLine="602"/>
        <w:rPr>
          <w:rFonts w:ascii="宋体" w:hAnsi="宋体" w:cs="宋体"/>
          <w:b/>
          <w:color w:val="auto"/>
          <w:sz w:val="30"/>
          <w:szCs w:val="30"/>
          <w:highlight w:val="none"/>
        </w:rPr>
      </w:pPr>
    </w:p>
    <w:p>
      <w:pPr>
        <w:rPr>
          <w:rFonts w:ascii="宋体" w:hAnsi="宋体" w:cs="宋体"/>
          <w:b/>
          <w:color w:val="auto"/>
          <w:sz w:val="30"/>
          <w:szCs w:val="30"/>
          <w:highlight w:val="none"/>
        </w:rPr>
      </w:pPr>
    </w:p>
    <w:p>
      <w:pPr>
        <w:pStyle w:val="72"/>
        <w:ind w:firstLine="602"/>
        <w:rPr>
          <w:rFonts w:ascii="宋体" w:hAnsi="宋体" w:cs="宋体"/>
          <w:b/>
          <w:color w:val="auto"/>
          <w:sz w:val="30"/>
          <w:szCs w:val="30"/>
          <w:highlight w:val="none"/>
        </w:rPr>
      </w:pPr>
    </w:p>
    <w:p>
      <w:pPr>
        <w:rPr>
          <w:rFonts w:ascii="宋体" w:hAnsi="宋体" w:cs="宋体"/>
          <w:b/>
          <w:color w:val="auto"/>
          <w:sz w:val="30"/>
          <w:szCs w:val="30"/>
          <w:highlight w:val="none"/>
        </w:rPr>
      </w:pPr>
    </w:p>
    <w:p>
      <w:pPr>
        <w:pStyle w:val="72"/>
        <w:ind w:firstLine="602"/>
        <w:rPr>
          <w:rFonts w:ascii="宋体" w:hAnsi="宋体" w:cs="宋体"/>
          <w:b/>
          <w:color w:val="auto"/>
          <w:sz w:val="30"/>
          <w:szCs w:val="30"/>
          <w:highlight w:val="none"/>
        </w:rPr>
      </w:pPr>
    </w:p>
    <w:p>
      <w:pPr>
        <w:rPr>
          <w:rFonts w:ascii="宋体" w:hAnsi="宋体" w:cs="宋体"/>
          <w:b/>
          <w:color w:val="auto"/>
          <w:sz w:val="30"/>
          <w:szCs w:val="30"/>
          <w:highlight w:val="none"/>
        </w:rPr>
      </w:pPr>
    </w:p>
    <w:p>
      <w:pPr>
        <w:pStyle w:val="72"/>
        <w:ind w:firstLine="602"/>
        <w:rPr>
          <w:rFonts w:ascii="宋体" w:hAnsi="宋体" w:cs="宋体"/>
          <w:b/>
          <w:color w:val="auto"/>
          <w:sz w:val="30"/>
          <w:szCs w:val="30"/>
          <w:highlight w:val="none"/>
        </w:rPr>
      </w:pPr>
    </w:p>
    <w:p>
      <w:pPr>
        <w:rPr>
          <w:color w:val="auto"/>
          <w:highlight w:val="none"/>
        </w:rPr>
      </w:pPr>
    </w:p>
    <w:p>
      <w:pPr>
        <w:spacing w:line="500" w:lineRule="exact"/>
        <w:rPr>
          <w:rFonts w:ascii="宋体" w:hAnsi="宋体" w:cs="宋体"/>
          <w:b/>
          <w:color w:val="auto"/>
          <w:sz w:val="30"/>
          <w:szCs w:val="30"/>
          <w:highlight w:val="none"/>
        </w:rPr>
      </w:pPr>
    </w:p>
    <w:p>
      <w:pPr>
        <w:tabs>
          <w:tab w:val="left" w:pos="0"/>
          <w:tab w:val="left" w:pos="180"/>
          <w:tab w:val="left" w:pos="360"/>
        </w:tabs>
        <w:spacing w:line="520" w:lineRule="exact"/>
        <w:rPr>
          <w:rFonts w:ascii="宋体" w:hAnsi="宋体" w:cs="宋体"/>
          <w:b/>
          <w:bCs/>
          <w:color w:val="auto"/>
          <w:szCs w:val="24"/>
          <w:highlight w:val="none"/>
        </w:rPr>
      </w:pPr>
      <w:r>
        <w:rPr>
          <w:rFonts w:hint="eastAsia" w:ascii="宋体" w:hAnsi="宋体" w:cs="宋体"/>
          <w:b/>
          <w:bCs/>
          <w:color w:val="auto"/>
          <w:szCs w:val="24"/>
          <w:highlight w:val="none"/>
        </w:rPr>
        <w:t>1、开标一览表及投标函</w:t>
      </w:r>
    </w:p>
    <w:p>
      <w:pPr>
        <w:tabs>
          <w:tab w:val="left" w:pos="0"/>
          <w:tab w:val="left" w:pos="180"/>
          <w:tab w:val="left" w:pos="360"/>
        </w:tabs>
        <w:spacing w:line="520" w:lineRule="exact"/>
        <w:rPr>
          <w:rFonts w:ascii="宋体" w:hAnsi="宋体" w:cs="宋体"/>
          <w:color w:val="auto"/>
          <w:szCs w:val="24"/>
          <w:highlight w:val="none"/>
        </w:rPr>
      </w:pPr>
      <w:r>
        <w:rPr>
          <w:rFonts w:hint="eastAsia" w:ascii="宋体" w:hAnsi="宋体" w:cs="宋体"/>
          <w:color w:val="auto"/>
          <w:szCs w:val="24"/>
          <w:highlight w:val="none"/>
        </w:rPr>
        <w:t>开标一览表</w:t>
      </w:r>
    </w:p>
    <w:p>
      <w:pPr>
        <w:tabs>
          <w:tab w:val="left" w:pos="0"/>
          <w:tab w:val="left" w:pos="180"/>
          <w:tab w:val="left" w:pos="360"/>
        </w:tabs>
        <w:spacing w:line="520" w:lineRule="exact"/>
        <w:rPr>
          <w:rFonts w:ascii="宋体" w:hAnsi="宋体" w:cs="宋体"/>
          <w:color w:val="auto"/>
          <w:szCs w:val="24"/>
          <w:highlight w:val="none"/>
        </w:rPr>
      </w:pPr>
      <w:r>
        <w:rPr>
          <w:rFonts w:hint="eastAsia" w:ascii="宋体" w:hAnsi="宋体" w:cs="宋体"/>
          <w:color w:val="auto"/>
          <w:szCs w:val="24"/>
          <w:highlight w:val="none"/>
        </w:rPr>
        <w:t xml:space="preserve">投标函          </w:t>
      </w:r>
    </w:p>
    <w:p>
      <w:pPr>
        <w:tabs>
          <w:tab w:val="left" w:pos="0"/>
          <w:tab w:val="left" w:pos="180"/>
          <w:tab w:val="left" w:pos="360"/>
        </w:tabs>
        <w:spacing w:line="520" w:lineRule="exact"/>
        <w:rPr>
          <w:rFonts w:ascii="宋体" w:hAnsi="宋体" w:cs="宋体"/>
          <w:b/>
          <w:bCs/>
          <w:color w:val="auto"/>
          <w:szCs w:val="24"/>
          <w:highlight w:val="none"/>
        </w:rPr>
      </w:pPr>
      <w:r>
        <w:rPr>
          <w:rFonts w:hint="eastAsia" w:ascii="宋体" w:hAnsi="宋体" w:cs="宋体"/>
          <w:b/>
          <w:bCs/>
          <w:color w:val="auto"/>
          <w:szCs w:val="24"/>
          <w:highlight w:val="none"/>
        </w:rPr>
        <w:t xml:space="preserve">2、资信标  </w:t>
      </w:r>
    </w:p>
    <w:p>
      <w:pPr>
        <w:tabs>
          <w:tab w:val="left" w:pos="0"/>
          <w:tab w:val="left" w:pos="180"/>
          <w:tab w:val="left" w:pos="360"/>
        </w:tabs>
        <w:spacing w:line="520" w:lineRule="exact"/>
        <w:rPr>
          <w:rFonts w:ascii="宋体" w:hAnsi="宋体" w:cs="宋体"/>
          <w:color w:val="auto"/>
          <w:szCs w:val="24"/>
          <w:highlight w:val="none"/>
        </w:rPr>
      </w:pPr>
      <w:r>
        <w:rPr>
          <w:rFonts w:hint="eastAsia" w:ascii="宋体" w:hAnsi="宋体" w:cs="宋体"/>
          <w:color w:val="auto"/>
          <w:szCs w:val="24"/>
          <w:highlight w:val="none"/>
        </w:rPr>
        <w:t xml:space="preserve">  法定代表人身份证明      </w:t>
      </w:r>
    </w:p>
    <w:p>
      <w:pPr>
        <w:tabs>
          <w:tab w:val="left" w:pos="0"/>
          <w:tab w:val="left" w:pos="180"/>
          <w:tab w:val="left" w:pos="360"/>
        </w:tabs>
        <w:spacing w:line="520" w:lineRule="exact"/>
        <w:rPr>
          <w:rFonts w:ascii="宋体" w:hAnsi="宋体" w:cs="宋体"/>
          <w:color w:val="auto"/>
          <w:szCs w:val="24"/>
          <w:highlight w:val="none"/>
        </w:rPr>
      </w:pPr>
      <w:r>
        <w:rPr>
          <w:rFonts w:hint="eastAsia" w:ascii="宋体" w:hAnsi="宋体" w:cs="宋体"/>
          <w:color w:val="auto"/>
          <w:szCs w:val="24"/>
          <w:highlight w:val="none"/>
        </w:rPr>
        <w:t xml:space="preserve">  授权委托书        </w:t>
      </w:r>
    </w:p>
    <w:p>
      <w:pPr>
        <w:tabs>
          <w:tab w:val="left" w:pos="0"/>
          <w:tab w:val="left" w:pos="180"/>
          <w:tab w:val="left" w:pos="360"/>
        </w:tabs>
        <w:spacing w:line="520" w:lineRule="exact"/>
        <w:rPr>
          <w:rFonts w:ascii="宋体" w:hAnsi="宋体" w:cs="宋体"/>
          <w:color w:val="auto"/>
          <w:szCs w:val="24"/>
          <w:highlight w:val="none"/>
        </w:rPr>
      </w:pPr>
      <w:r>
        <w:rPr>
          <w:rFonts w:hint="eastAsia" w:ascii="宋体" w:hAnsi="宋体" w:cs="宋体"/>
          <w:color w:val="auto"/>
          <w:szCs w:val="24"/>
          <w:highlight w:val="none"/>
        </w:rPr>
        <w:t xml:space="preserve">  联合体协议书（本项目不适用）   </w:t>
      </w:r>
    </w:p>
    <w:p>
      <w:pPr>
        <w:tabs>
          <w:tab w:val="left" w:pos="0"/>
          <w:tab w:val="left" w:pos="180"/>
          <w:tab w:val="left" w:pos="360"/>
        </w:tabs>
        <w:spacing w:line="520" w:lineRule="exact"/>
        <w:rPr>
          <w:rFonts w:ascii="宋体" w:hAnsi="宋体" w:cs="宋体"/>
          <w:b/>
          <w:bCs/>
          <w:color w:val="auto"/>
          <w:szCs w:val="24"/>
          <w:highlight w:val="none"/>
        </w:rPr>
      </w:pPr>
      <w:r>
        <w:rPr>
          <w:rFonts w:hint="eastAsia" w:ascii="宋体" w:hAnsi="宋体" w:cs="宋体"/>
          <w:b/>
          <w:bCs/>
          <w:color w:val="auto"/>
          <w:szCs w:val="24"/>
          <w:highlight w:val="none"/>
        </w:rPr>
        <w:t xml:space="preserve">3、资格审查资料    </w:t>
      </w:r>
    </w:p>
    <w:p>
      <w:pPr>
        <w:tabs>
          <w:tab w:val="left" w:pos="0"/>
          <w:tab w:val="left" w:pos="180"/>
          <w:tab w:val="left" w:pos="360"/>
        </w:tabs>
        <w:spacing w:line="520" w:lineRule="exact"/>
        <w:rPr>
          <w:rFonts w:ascii="宋体" w:hAnsi="宋体" w:cs="宋体"/>
          <w:b/>
          <w:bCs/>
          <w:color w:val="auto"/>
          <w:szCs w:val="24"/>
          <w:highlight w:val="none"/>
        </w:rPr>
      </w:pPr>
      <w:r>
        <w:rPr>
          <w:rFonts w:hint="eastAsia" w:ascii="宋体" w:hAnsi="宋体" w:cs="宋体"/>
          <w:b/>
          <w:bCs/>
          <w:color w:val="auto"/>
          <w:szCs w:val="24"/>
          <w:highlight w:val="none"/>
        </w:rPr>
        <w:t xml:space="preserve">4、企业获奖  </w:t>
      </w:r>
    </w:p>
    <w:p>
      <w:pPr>
        <w:tabs>
          <w:tab w:val="left" w:pos="0"/>
          <w:tab w:val="left" w:pos="180"/>
          <w:tab w:val="left" w:pos="360"/>
        </w:tabs>
        <w:spacing w:line="520" w:lineRule="exact"/>
        <w:rPr>
          <w:rFonts w:ascii="宋体" w:hAnsi="宋体" w:cs="宋体"/>
          <w:b/>
          <w:bCs/>
          <w:color w:val="auto"/>
          <w:szCs w:val="24"/>
          <w:highlight w:val="none"/>
        </w:rPr>
      </w:pPr>
      <w:r>
        <w:rPr>
          <w:rFonts w:hint="eastAsia" w:ascii="宋体" w:hAnsi="宋体" w:cs="宋体"/>
          <w:b/>
          <w:bCs/>
          <w:color w:val="auto"/>
          <w:szCs w:val="24"/>
          <w:highlight w:val="none"/>
        </w:rPr>
        <w:t xml:space="preserve">5、企业各类证书   </w:t>
      </w:r>
    </w:p>
    <w:p>
      <w:pPr>
        <w:tabs>
          <w:tab w:val="left" w:pos="0"/>
          <w:tab w:val="left" w:pos="180"/>
          <w:tab w:val="left" w:pos="360"/>
        </w:tabs>
        <w:spacing w:line="520" w:lineRule="exact"/>
        <w:rPr>
          <w:rFonts w:ascii="宋体" w:hAnsi="宋体" w:cs="宋体"/>
          <w:b/>
          <w:bCs/>
          <w:color w:val="auto"/>
          <w:szCs w:val="24"/>
          <w:highlight w:val="none"/>
        </w:rPr>
      </w:pPr>
      <w:r>
        <w:rPr>
          <w:rFonts w:hint="eastAsia" w:ascii="宋体" w:hAnsi="宋体" w:cs="宋体"/>
          <w:b/>
          <w:bCs/>
          <w:color w:val="auto"/>
          <w:szCs w:val="24"/>
          <w:highlight w:val="none"/>
        </w:rPr>
        <w:t xml:space="preserve">6、近年来完成业绩      </w:t>
      </w:r>
    </w:p>
    <w:p>
      <w:pPr>
        <w:tabs>
          <w:tab w:val="left" w:pos="0"/>
          <w:tab w:val="left" w:pos="180"/>
          <w:tab w:val="left" w:pos="360"/>
        </w:tabs>
        <w:spacing w:line="520" w:lineRule="exact"/>
        <w:rPr>
          <w:rFonts w:ascii="宋体" w:hAnsi="宋体" w:cs="宋体"/>
          <w:b/>
          <w:bCs/>
          <w:color w:val="auto"/>
          <w:szCs w:val="24"/>
          <w:highlight w:val="none"/>
        </w:rPr>
      </w:pPr>
      <w:r>
        <w:rPr>
          <w:rFonts w:hint="eastAsia" w:ascii="宋体" w:hAnsi="宋体" w:cs="宋体"/>
          <w:b/>
          <w:bCs/>
          <w:color w:val="auto"/>
          <w:szCs w:val="24"/>
          <w:highlight w:val="none"/>
        </w:rPr>
        <w:t xml:space="preserve">7、拟投入本项目从业人员   </w:t>
      </w:r>
    </w:p>
    <w:p>
      <w:pPr>
        <w:tabs>
          <w:tab w:val="left" w:pos="0"/>
          <w:tab w:val="left" w:pos="180"/>
          <w:tab w:val="left" w:pos="360"/>
        </w:tabs>
        <w:spacing w:line="520" w:lineRule="exact"/>
        <w:rPr>
          <w:rFonts w:ascii="宋体" w:hAnsi="宋体" w:cs="宋体"/>
          <w:b/>
          <w:bCs/>
          <w:color w:val="auto"/>
          <w:szCs w:val="24"/>
          <w:highlight w:val="none"/>
        </w:rPr>
      </w:pPr>
      <w:r>
        <w:rPr>
          <w:rFonts w:hint="eastAsia" w:ascii="宋体" w:hAnsi="宋体" w:cs="宋体"/>
          <w:b/>
          <w:bCs/>
          <w:color w:val="auto"/>
          <w:szCs w:val="24"/>
          <w:highlight w:val="none"/>
        </w:rPr>
        <w:t xml:space="preserve">8、商务和技术偏差表  </w:t>
      </w:r>
    </w:p>
    <w:p>
      <w:pPr>
        <w:tabs>
          <w:tab w:val="left" w:pos="0"/>
          <w:tab w:val="left" w:pos="180"/>
          <w:tab w:val="left" w:pos="360"/>
        </w:tabs>
        <w:spacing w:line="520" w:lineRule="exact"/>
        <w:rPr>
          <w:rFonts w:ascii="宋体" w:hAnsi="宋体" w:cs="宋体"/>
          <w:b/>
          <w:bCs/>
          <w:color w:val="auto"/>
          <w:szCs w:val="24"/>
          <w:highlight w:val="none"/>
        </w:rPr>
      </w:pPr>
      <w:r>
        <w:rPr>
          <w:rFonts w:hint="eastAsia" w:ascii="宋体" w:hAnsi="宋体" w:cs="宋体"/>
          <w:b/>
          <w:bCs/>
          <w:color w:val="auto"/>
          <w:szCs w:val="24"/>
          <w:highlight w:val="none"/>
        </w:rPr>
        <w:t xml:space="preserve">9、商务标    </w:t>
      </w:r>
    </w:p>
    <w:p>
      <w:pPr>
        <w:tabs>
          <w:tab w:val="left" w:pos="0"/>
          <w:tab w:val="left" w:pos="180"/>
          <w:tab w:val="left" w:pos="360"/>
        </w:tabs>
        <w:spacing w:line="520" w:lineRule="exact"/>
        <w:rPr>
          <w:rFonts w:ascii="宋体" w:hAnsi="宋体" w:cs="宋体"/>
          <w:color w:val="auto"/>
          <w:szCs w:val="24"/>
          <w:highlight w:val="none"/>
        </w:rPr>
      </w:pPr>
      <w:r>
        <w:rPr>
          <w:rFonts w:hint="eastAsia" w:ascii="宋体" w:hAnsi="宋体" w:cs="宋体"/>
          <w:color w:val="auto"/>
          <w:szCs w:val="24"/>
          <w:highlight w:val="none"/>
        </w:rPr>
        <w:t xml:space="preserve">  分项报价表        </w:t>
      </w:r>
    </w:p>
    <w:p>
      <w:pPr>
        <w:tabs>
          <w:tab w:val="left" w:pos="0"/>
          <w:tab w:val="left" w:pos="180"/>
          <w:tab w:val="left" w:pos="360"/>
        </w:tabs>
        <w:spacing w:line="520" w:lineRule="exact"/>
        <w:rPr>
          <w:rFonts w:ascii="宋体" w:hAnsi="宋体" w:cs="宋体"/>
          <w:b/>
          <w:bCs/>
          <w:color w:val="auto"/>
          <w:szCs w:val="24"/>
          <w:highlight w:val="none"/>
        </w:rPr>
      </w:pPr>
      <w:r>
        <w:rPr>
          <w:rFonts w:hint="eastAsia" w:ascii="宋体" w:hAnsi="宋体" w:cs="宋体"/>
          <w:b/>
          <w:bCs/>
          <w:color w:val="auto"/>
          <w:szCs w:val="24"/>
          <w:highlight w:val="none"/>
        </w:rPr>
        <w:t xml:space="preserve">10、技术标 </w:t>
      </w:r>
    </w:p>
    <w:p>
      <w:pPr>
        <w:tabs>
          <w:tab w:val="left" w:pos="0"/>
          <w:tab w:val="left" w:pos="180"/>
          <w:tab w:val="left" w:pos="360"/>
        </w:tabs>
        <w:spacing w:line="520" w:lineRule="exact"/>
        <w:rPr>
          <w:rFonts w:ascii="宋体" w:hAnsi="宋体" w:cs="宋体"/>
          <w:b/>
          <w:bCs/>
          <w:color w:val="auto"/>
          <w:szCs w:val="24"/>
          <w:highlight w:val="none"/>
        </w:rPr>
      </w:pPr>
      <w:r>
        <w:rPr>
          <w:rFonts w:hint="eastAsia" w:ascii="宋体" w:hAnsi="宋体" w:cs="宋体"/>
          <w:b/>
          <w:bCs/>
          <w:color w:val="auto"/>
          <w:szCs w:val="24"/>
          <w:highlight w:val="none"/>
        </w:rPr>
        <w:t>11、投标人需要加以说明的其他材料</w:t>
      </w:r>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p>
    <w:p>
      <w:pPr>
        <w:spacing w:line="500" w:lineRule="exact"/>
        <w:rPr>
          <w:rFonts w:ascii="宋体" w:hAnsi="宋体" w:cs="宋体"/>
          <w:b/>
          <w:color w:val="auto"/>
          <w:sz w:val="30"/>
          <w:szCs w:val="30"/>
          <w:highlight w:val="none"/>
        </w:rPr>
      </w:pPr>
    </w:p>
    <w:p>
      <w:pPr>
        <w:spacing w:before="60" w:after="60" w:line="500" w:lineRule="exact"/>
        <w:jc w:val="center"/>
        <w:rPr>
          <w:rFonts w:hint="eastAsia" w:ascii="宋体" w:hAnsi="宋体" w:cs="宋体"/>
          <w:b/>
          <w:bCs/>
          <w:color w:val="auto"/>
          <w:sz w:val="30"/>
          <w:szCs w:val="30"/>
          <w:highlight w:val="none"/>
        </w:rPr>
      </w:pPr>
    </w:p>
    <w:p>
      <w:pPr>
        <w:spacing w:before="60" w:after="60" w:line="500" w:lineRule="exact"/>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附件：报价一览表</w:t>
      </w:r>
    </w:p>
    <w:p>
      <w:pPr>
        <w:spacing w:line="520" w:lineRule="exact"/>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  （以电子标系统内生成格式为准填写并签章）</w:t>
      </w:r>
    </w:p>
    <w:p>
      <w:pPr>
        <w:spacing w:before="60" w:after="60"/>
        <w:rPr>
          <w:rFonts w:ascii="宋体" w:hAnsi="宋体" w:cs="宋体"/>
          <w:color w:val="auto"/>
          <w:szCs w:val="24"/>
          <w:highlight w:val="none"/>
        </w:rPr>
      </w:pPr>
      <w:r>
        <w:rPr>
          <w:rFonts w:hint="eastAsia" w:ascii="宋体" w:hAnsi="宋体" w:cs="宋体"/>
          <w:color w:val="auto"/>
          <w:szCs w:val="24"/>
          <w:highlight w:val="none"/>
        </w:rPr>
        <w:t xml:space="preserve">项目编号： </w:t>
      </w:r>
    </w:p>
    <w:p>
      <w:pPr>
        <w:spacing w:before="60" w:after="60"/>
        <w:rPr>
          <w:rFonts w:ascii="宋体" w:hAnsi="宋体" w:cs="宋体"/>
          <w:color w:val="auto"/>
          <w:szCs w:val="24"/>
          <w:highlight w:val="none"/>
        </w:rPr>
      </w:pPr>
      <w:r>
        <w:rPr>
          <w:rFonts w:hint="eastAsia" w:ascii="宋体" w:hAnsi="宋体" w:cs="宋体"/>
          <w:color w:val="auto"/>
          <w:szCs w:val="24"/>
          <w:highlight w:val="none"/>
        </w:rPr>
        <w:t xml:space="preserve">项目名称：                                </w:t>
      </w:r>
    </w:p>
    <w:p>
      <w:pPr>
        <w:spacing w:before="60" w:after="60"/>
        <w:rPr>
          <w:rFonts w:ascii="宋体" w:hAnsi="宋体" w:cs="宋体"/>
          <w:color w:val="auto"/>
          <w:szCs w:val="24"/>
          <w:highlight w:val="none"/>
        </w:rPr>
      </w:pPr>
    </w:p>
    <w:tbl>
      <w:tblPr>
        <w:tblStyle w:val="73"/>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3744"/>
        <w:gridCol w:w="51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1013" w:type="dxa"/>
            <w:vAlign w:val="center"/>
          </w:tcPr>
          <w:p>
            <w:pPr>
              <w:spacing w:line="440" w:lineRule="exact"/>
              <w:jc w:val="center"/>
              <w:rPr>
                <w:rFonts w:ascii="宋体" w:hAnsi="宋体" w:cs="宋体"/>
                <w:b/>
                <w:color w:val="auto"/>
                <w:szCs w:val="24"/>
                <w:highlight w:val="none"/>
              </w:rPr>
            </w:pPr>
            <w:r>
              <w:rPr>
                <w:rFonts w:hint="eastAsia" w:ascii="宋体" w:hAnsi="宋体" w:cs="宋体"/>
                <w:b/>
                <w:color w:val="auto"/>
                <w:szCs w:val="24"/>
                <w:highlight w:val="none"/>
              </w:rPr>
              <w:t>序号</w:t>
            </w:r>
          </w:p>
        </w:tc>
        <w:tc>
          <w:tcPr>
            <w:tcW w:w="3744" w:type="dxa"/>
            <w:vAlign w:val="center"/>
          </w:tcPr>
          <w:p>
            <w:pPr>
              <w:spacing w:line="440" w:lineRule="exact"/>
              <w:jc w:val="center"/>
              <w:rPr>
                <w:rFonts w:ascii="宋体" w:hAnsi="宋体" w:cs="宋体"/>
                <w:b/>
                <w:color w:val="auto"/>
                <w:szCs w:val="24"/>
                <w:highlight w:val="none"/>
              </w:rPr>
            </w:pPr>
            <w:r>
              <w:rPr>
                <w:rFonts w:hint="eastAsia" w:ascii="宋体" w:hAnsi="宋体" w:cs="宋体"/>
                <w:b/>
                <w:color w:val="auto"/>
                <w:szCs w:val="24"/>
                <w:highlight w:val="none"/>
              </w:rPr>
              <w:t>标题</w:t>
            </w:r>
          </w:p>
        </w:tc>
        <w:tc>
          <w:tcPr>
            <w:tcW w:w="5123" w:type="dxa"/>
            <w:vAlign w:val="center"/>
          </w:tcPr>
          <w:p>
            <w:pPr>
              <w:spacing w:line="440" w:lineRule="exact"/>
              <w:jc w:val="center"/>
              <w:rPr>
                <w:rFonts w:ascii="宋体" w:hAnsi="宋体" w:cs="宋体"/>
                <w:b/>
                <w:color w:val="auto"/>
                <w:szCs w:val="24"/>
                <w:highlight w:val="none"/>
              </w:rPr>
            </w:pPr>
            <w:r>
              <w:rPr>
                <w:rFonts w:hint="eastAsia" w:ascii="宋体" w:hAnsi="宋体" w:cs="宋体"/>
                <w:b/>
                <w:color w:val="auto"/>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8" w:hRule="atLeast"/>
          <w:jc w:val="center"/>
        </w:trPr>
        <w:tc>
          <w:tcPr>
            <w:tcW w:w="1013" w:type="dxa"/>
            <w:vAlign w:val="center"/>
          </w:tcPr>
          <w:p>
            <w:pPr>
              <w:jc w:val="center"/>
              <w:rPr>
                <w:rFonts w:ascii="宋体" w:hAnsi="宋体" w:cs="宋体"/>
                <w:b/>
                <w:color w:val="auto"/>
                <w:szCs w:val="24"/>
                <w:highlight w:val="none"/>
              </w:rPr>
            </w:pPr>
            <w:r>
              <w:rPr>
                <w:rFonts w:hint="eastAsia" w:ascii="宋体" w:hAnsi="宋体" w:cs="宋体"/>
                <w:b/>
                <w:color w:val="auto"/>
                <w:szCs w:val="24"/>
                <w:highlight w:val="none"/>
              </w:rPr>
              <w:t>1</w:t>
            </w:r>
          </w:p>
        </w:tc>
        <w:tc>
          <w:tcPr>
            <w:tcW w:w="3744" w:type="dxa"/>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投标报价</w:t>
            </w:r>
          </w:p>
        </w:tc>
        <w:tc>
          <w:tcPr>
            <w:tcW w:w="5123" w:type="dxa"/>
            <w:vAlign w:val="center"/>
          </w:tcPr>
          <w:p>
            <w:pPr>
              <w:spacing w:line="360" w:lineRule="auto"/>
              <w:rPr>
                <w:rFonts w:ascii="宋体" w:hAnsi="宋体" w:cs="宋体"/>
                <w:b/>
                <w:color w:val="auto"/>
                <w:sz w:val="24"/>
                <w:highlight w:val="none"/>
              </w:rPr>
            </w:pPr>
            <w:r>
              <w:rPr>
                <w:rFonts w:hint="eastAsia" w:ascii="宋体" w:hAnsi="宋体" w:cs="宋体"/>
                <w:b/>
                <w:color w:val="auto"/>
                <w:sz w:val="24"/>
                <w:highlight w:val="none"/>
              </w:rPr>
              <w:t>小写：</w:t>
            </w:r>
          </w:p>
          <w:p>
            <w:pPr>
              <w:spacing w:line="360" w:lineRule="auto"/>
              <w:rPr>
                <w:rFonts w:ascii="宋体" w:hAnsi="宋体" w:cs="宋体"/>
                <w:b/>
                <w:color w:val="auto"/>
                <w:sz w:val="24"/>
                <w:highlight w:val="none"/>
              </w:rPr>
            </w:pPr>
            <w:r>
              <w:rPr>
                <w:rFonts w:hint="eastAsia" w:ascii="宋体" w:hAnsi="宋体" w:cs="宋体"/>
                <w:b/>
                <w:color w:val="auto"/>
                <w:sz w:val="24"/>
                <w:highlight w:val="none"/>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0" w:hRule="atLeast"/>
          <w:jc w:val="center"/>
        </w:trPr>
        <w:tc>
          <w:tcPr>
            <w:tcW w:w="1013" w:type="dxa"/>
            <w:vAlign w:val="center"/>
          </w:tcPr>
          <w:p>
            <w:pPr>
              <w:spacing w:line="500" w:lineRule="exact"/>
              <w:jc w:val="center"/>
              <w:rPr>
                <w:rFonts w:ascii="宋体" w:hAnsi="宋体" w:cs="宋体"/>
                <w:b/>
                <w:color w:val="auto"/>
                <w:szCs w:val="24"/>
                <w:highlight w:val="none"/>
              </w:rPr>
            </w:pPr>
            <w:r>
              <w:rPr>
                <w:rFonts w:hint="eastAsia" w:ascii="宋体" w:hAnsi="宋体" w:cs="宋体"/>
                <w:b/>
                <w:color w:val="auto"/>
                <w:szCs w:val="24"/>
                <w:highlight w:val="none"/>
              </w:rPr>
              <w:t>2</w:t>
            </w:r>
          </w:p>
        </w:tc>
        <w:tc>
          <w:tcPr>
            <w:tcW w:w="3744" w:type="dxa"/>
            <w:vAlign w:val="center"/>
          </w:tcPr>
          <w:p>
            <w:pPr>
              <w:spacing w:line="500" w:lineRule="exact"/>
              <w:jc w:val="center"/>
              <w:rPr>
                <w:rFonts w:ascii="宋体" w:hAnsi="宋体" w:cs="宋体"/>
                <w:b/>
                <w:bCs/>
                <w:color w:val="auto"/>
                <w:sz w:val="24"/>
                <w:szCs w:val="24"/>
                <w:highlight w:val="none"/>
              </w:rPr>
            </w:pPr>
            <w:r>
              <w:rPr>
                <w:color w:val="auto"/>
                <w:sz w:val="24"/>
                <w:szCs w:val="24"/>
                <w:highlight w:val="none"/>
              </w:rPr>
              <w:t>对</w:t>
            </w:r>
            <w:r>
              <w:rPr>
                <w:rFonts w:hint="eastAsia"/>
                <w:color w:val="auto"/>
                <w:sz w:val="24"/>
                <w:szCs w:val="24"/>
                <w:highlight w:val="none"/>
                <w:lang w:val="en-US" w:eastAsia="zh-CN"/>
              </w:rPr>
              <w:t>招标</w:t>
            </w:r>
            <w:r>
              <w:rPr>
                <w:color w:val="auto"/>
                <w:sz w:val="24"/>
                <w:szCs w:val="24"/>
                <w:highlight w:val="none"/>
              </w:rPr>
              <w:t>文件的响应程度（是否完全响应）</w:t>
            </w:r>
          </w:p>
        </w:tc>
        <w:tc>
          <w:tcPr>
            <w:tcW w:w="5123" w:type="dxa"/>
            <w:vAlign w:val="center"/>
          </w:tcPr>
          <w:p>
            <w:pPr>
              <w:spacing w:line="500" w:lineRule="exact"/>
              <w:jc w:val="center"/>
              <w:rPr>
                <w:rFonts w:ascii="宋体" w:hAnsi="宋体" w:cs="宋体"/>
                <w:b/>
                <w:color w:val="auto"/>
                <w:szCs w:val="24"/>
                <w:highlight w:val="none"/>
              </w:rPr>
            </w:pPr>
            <w:r>
              <w:rPr>
                <w:color w:val="auto"/>
                <w:sz w:val="24"/>
                <w:szCs w:val="24"/>
                <w:highlight w:val="none"/>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0" w:hRule="atLeast"/>
          <w:jc w:val="center"/>
        </w:trPr>
        <w:tc>
          <w:tcPr>
            <w:tcW w:w="1013" w:type="dxa"/>
            <w:vAlign w:val="center"/>
          </w:tcPr>
          <w:p>
            <w:pPr>
              <w:spacing w:line="500" w:lineRule="exact"/>
              <w:jc w:val="center"/>
              <w:rPr>
                <w:rFonts w:ascii="宋体" w:hAnsi="宋体" w:cs="宋体"/>
                <w:b/>
                <w:color w:val="auto"/>
                <w:szCs w:val="24"/>
                <w:highlight w:val="none"/>
              </w:rPr>
            </w:pPr>
            <w:r>
              <w:rPr>
                <w:rFonts w:hint="eastAsia" w:ascii="宋体" w:hAnsi="宋体" w:cs="宋体"/>
                <w:b/>
                <w:color w:val="auto"/>
                <w:szCs w:val="24"/>
                <w:highlight w:val="none"/>
              </w:rPr>
              <w:t>3</w:t>
            </w:r>
          </w:p>
        </w:tc>
        <w:tc>
          <w:tcPr>
            <w:tcW w:w="3744" w:type="dxa"/>
            <w:vAlign w:val="center"/>
          </w:tcPr>
          <w:p>
            <w:pPr>
              <w:spacing w:line="500" w:lineRule="exact"/>
              <w:ind w:left="120" w:hanging="120" w:hangingChars="50"/>
              <w:jc w:val="center"/>
              <w:textAlignment w:val="baseline"/>
              <w:rPr>
                <w:rFonts w:ascii="宋体" w:hAnsi="宋体" w:cs="宋体"/>
                <w:b/>
                <w:bCs/>
                <w:color w:val="auto"/>
                <w:sz w:val="24"/>
                <w:szCs w:val="24"/>
                <w:highlight w:val="none"/>
              </w:rPr>
            </w:pPr>
            <w:r>
              <w:rPr>
                <w:rFonts w:hint="eastAsia" w:ascii="宋体" w:hAnsi="宋体" w:cs="宋体"/>
                <w:color w:val="auto"/>
                <w:sz w:val="24"/>
                <w:szCs w:val="24"/>
                <w:highlight w:val="none"/>
              </w:rPr>
              <w:t>交货期</w:t>
            </w:r>
          </w:p>
        </w:tc>
        <w:tc>
          <w:tcPr>
            <w:tcW w:w="5123" w:type="dxa"/>
            <w:vAlign w:val="center"/>
          </w:tcPr>
          <w:p>
            <w:pPr>
              <w:spacing w:line="500" w:lineRule="exact"/>
              <w:jc w:val="center"/>
              <w:rPr>
                <w:rFonts w:ascii="宋体" w:hAnsi="宋体" w:cs="宋体"/>
                <w:b/>
                <w:color w:val="auto"/>
                <w:szCs w:val="24"/>
                <w:highlight w:val="none"/>
              </w:rPr>
            </w:pPr>
            <w:r>
              <w:rPr>
                <w:rFonts w:ascii="宋体" w:hAnsi="宋体" w:cs="宋体"/>
                <w:b/>
                <w:color w:val="auto"/>
                <w:szCs w:val="24"/>
                <w:highlight w:val="none"/>
              </w:rPr>
              <w:t>“满足”或“不满足”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0" w:hRule="atLeast"/>
          <w:jc w:val="center"/>
        </w:trPr>
        <w:tc>
          <w:tcPr>
            <w:tcW w:w="1013" w:type="dxa"/>
            <w:vAlign w:val="center"/>
          </w:tcPr>
          <w:p>
            <w:pPr>
              <w:spacing w:line="500" w:lineRule="exact"/>
              <w:jc w:val="center"/>
              <w:rPr>
                <w:rFonts w:ascii="宋体" w:hAnsi="宋体" w:cs="宋体"/>
                <w:b/>
                <w:color w:val="auto"/>
                <w:szCs w:val="24"/>
                <w:highlight w:val="none"/>
              </w:rPr>
            </w:pPr>
            <w:r>
              <w:rPr>
                <w:rFonts w:hint="eastAsia" w:ascii="宋体" w:hAnsi="宋体" w:cs="宋体"/>
                <w:b/>
                <w:color w:val="auto"/>
                <w:szCs w:val="24"/>
                <w:highlight w:val="none"/>
              </w:rPr>
              <w:t>4</w:t>
            </w:r>
          </w:p>
        </w:tc>
        <w:tc>
          <w:tcPr>
            <w:tcW w:w="3744" w:type="dxa"/>
            <w:vAlign w:val="center"/>
          </w:tcPr>
          <w:p>
            <w:pPr>
              <w:spacing w:line="360" w:lineRule="auto"/>
              <w:jc w:val="center"/>
              <w:rPr>
                <w:rFonts w:ascii="宋体" w:hAnsi="宋体" w:cs="宋体"/>
                <w:color w:val="auto"/>
                <w:szCs w:val="24"/>
                <w:highlight w:val="none"/>
              </w:rPr>
            </w:pPr>
            <w:r>
              <w:rPr>
                <w:rFonts w:hint="eastAsia" w:ascii="宋体" w:hAnsi="宋体" w:cs="宋体"/>
                <w:color w:val="auto"/>
                <w:sz w:val="24"/>
                <w:szCs w:val="24"/>
                <w:highlight w:val="none"/>
              </w:rPr>
              <w:t>质保期</w:t>
            </w:r>
          </w:p>
        </w:tc>
        <w:tc>
          <w:tcPr>
            <w:tcW w:w="5123" w:type="dxa"/>
            <w:vAlign w:val="center"/>
          </w:tcPr>
          <w:p>
            <w:pPr>
              <w:spacing w:line="500" w:lineRule="exact"/>
              <w:jc w:val="center"/>
              <w:rPr>
                <w:rFonts w:ascii="宋体" w:hAnsi="宋体" w:cs="宋体"/>
                <w:b/>
                <w:color w:val="auto"/>
                <w:szCs w:val="24"/>
                <w:highlight w:val="none"/>
              </w:rPr>
            </w:pPr>
            <w:r>
              <w:rPr>
                <w:rFonts w:ascii="宋体" w:hAnsi="宋体" w:cs="宋体"/>
                <w:b/>
                <w:color w:val="auto"/>
                <w:szCs w:val="24"/>
                <w:highlight w:val="none"/>
              </w:rPr>
              <w:t>“满足”或“不满足”</w:t>
            </w:r>
          </w:p>
        </w:tc>
      </w:tr>
    </w:tbl>
    <w:p>
      <w:pPr>
        <w:spacing w:line="500" w:lineRule="exact"/>
        <w:jc w:val="center"/>
        <w:rPr>
          <w:rFonts w:ascii="宋体" w:hAnsi="宋体" w:cs="宋体"/>
          <w:b/>
          <w:color w:val="auto"/>
          <w:sz w:val="30"/>
          <w:szCs w:val="30"/>
          <w:highlight w:val="none"/>
        </w:rPr>
      </w:pPr>
    </w:p>
    <w:p>
      <w:pPr>
        <w:spacing w:line="500" w:lineRule="exact"/>
        <w:rPr>
          <w:rFonts w:ascii="宋体" w:hAnsi="宋体" w:cs="宋体"/>
          <w:b/>
          <w:color w:val="auto"/>
          <w:sz w:val="30"/>
          <w:szCs w:val="30"/>
          <w:highlight w:val="none"/>
        </w:rPr>
      </w:pPr>
    </w:p>
    <w:p>
      <w:pPr>
        <w:spacing w:line="500" w:lineRule="exact"/>
        <w:jc w:val="center"/>
        <w:rPr>
          <w:rFonts w:ascii="宋体" w:hAnsi="宋体" w:cs="宋体"/>
          <w:b/>
          <w:color w:val="auto"/>
          <w:sz w:val="24"/>
          <w:szCs w:val="24"/>
          <w:highlight w:val="none"/>
        </w:rPr>
      </w:pPr>
      <w:r>
        <w:rPr>
          <w:rFonts w:hint="eastAsia"/>
          <w:b/>
          <w:bCs/>
          <w:color w:val="auto"/>
          <w:sz w:val="24"/>
          <w:szCs w:val="24"/>
          <w:highlight w:val="none"/>
        </w:rPr>
        <w:t>注：签章和盖章具有同等法律效力。</w:t>
      </w:r>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p>
    <w:p>
      <w:pPr>
        <w:rPr>
          <w:rFonts w:ascii="宋体" w:hAnsi="宋体" w:cs="宋体"/>
          <w:b/>
          <w:color w:val="auto"/>
          <w:sz w:val="30"/>
          <w:szCs w:val="30"/>
          <w:highlight w:val="none"/>
        </w:rPr>
      </w:pPr>
    </w:p>
    <w:p>
      <w:pPr>
        <w:rPr>
          <w:rFonts w:ascii="宋体" w:hAnsi="宋体" w:cs="宋体"/>
          <w:b/>
          <w:color w:val="auto"/>
          <w:sz w:val="30"/>
          <w:szCs w:val="30"/>
          <w:highlight w:val="none"/>
        </w:rPr>
      </w:pPr>
      <w:r>
        <w:rPr>
          <w:rFonts w:hint="eastAsia" w:ascii="宋体" w:hAnsi="宋体" w:cs="宋体"/>
          <w:b/>
          <w:color w:val="auto"/>
          <w:sz w:val="30"/>
          <w:szCs w:val="30"/>
          <w:highlight w:val="none"/>
        </w:rPr>
        <w:br w:type="page"/>
      </w:r>
    </w:p>
    <w:p>
      <w:pPr>
        <w:pStyle w:val="72"/>
        <w:rPr>
          <w:color w:val="auto"/>
          <w:highlight w:val="none"/>
        </w:rPr>
      </w:pPr>
    </w:p>
    <w:p>
      <w:pPr>
        <w:spacing w:line="50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投 标 函</w:t>
      </w:r>
    </w:p>
    <w:p>
      <w:pPr>
        <w:pStyle w:val="31"/>
        <w:spacing w:line="480" w:lineRule="exact"/>
        <w:ind w:firstLine="420"/>
        <w:textAlignment w:val="center"/>
        <w:rPr>
          <w:rFonts w:hAnsi="宋体" w:cs="宋体"/>
          <w:color w:val="auto"/>
          <w:highlight w:val="none"/>
          <w:u w:val="single"/>
        </w:rPr>
      </w:pP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（代理机构名称）：</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（投标人全称）授权（投标人授权代表姓名）（职务、职称）为投标人授权代表，参加贵方组织的（项目编号）采购项目招标的有关活动，并进行投标。为此：</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 xml:space="preserve">1、我单位提供招标文件规定的全部投标文件：电子投标文件：加密文件1份，为.lctf文件，在会员系统中上传； </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2、总投标价格详见开标一览表（如有，须分包填写）。</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3、我单位保证遵守招标文件中的有关规定，并保证忠实地执行买卖双方所签的经济合同，并承担合同规定的责任义务。</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4、我单位同意按招标人要求提供任何与本项投标有关的数据、情况和资料。</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5、我单位保证按本项目招标文件中规定的条款参与投标活动，并为自身的行为承担相应的责任。我单位出现违反国家法律法规和本项目招标文件规定的行为，愿意接受相应的处罚并承担由此引起的赔偿责任。</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6、本次投标有效期按招标文件要求执行。</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7、我单位已经详细审查全部招标文件，包括修改、补充文件（如有的话）以及全部参考资料和有关附件，我们完全理解并同意放弃对这方面有不明及误解的权力。</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8、我单位完全理解贵方不一定要接受最低价的投标或收到的任何投标。</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与本投标有关的一切往来通讯请寄：</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地址：</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邮编：                 电话：                  传真：</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投标人单位名称（盖章）：</w:t>
      </w:r>
    </w:p>
    <w:p>
      <w:pPr>
        <w:pStyle w:val="31"/>
        <w:spacing w:line="480" w:lineRule="exact"/>
        <w:ind w:firstLine="420"/>
        <w:textAlignment w:val="center"/>
        <w:rPr>
          <w:rFonts w:hAnsi="宋体" w:cs="宋体"/>
          <w:color w:val="auto"/>
          <w:highlight w:val="none"/>
        </w:rPr>
      </w:pPr>
      <w:r>
        <w:rPr>
          <w:rFonts w:hint="eastAsia" w:hAnsi="宋体" w:cs="宋体"/>
          <w:color w:val="auto"/>
          <w:highlight w:val="none"/>
        </w:rPr>
        <w:t>法定代表人或授权代表（签字或签章）：                     日    期：</w:t>
      </w:r>
    </w:p>
    <w:p>
      <w:pPr>
        <w:spacing w:line="600" w:lineRule="exact"/>
        <w:rPr>
          <w:b/>
          <w:bCs/>
          <w:color w:val="auto"/>
          <w:highlight w:val="none"/>
        </w:rPr>
      </w:pPr>
      <w:r>
        <w:rPr>
          <w:rFonts w:hint="eastAsia"/>
          <w:b/>
          <w:bCs/>
          <w:color w:val="auto"/>
          <w:highlight w:val="none"/>
        </w:rPr>
        <w:t>注：签章和盖章具有同等法律效力。</w:t>
      </w:r>
      <w:bookmarkStart w:id="32" w:name="_Toc353257311"/>
    </w:p>
    <w:p>
      <w:pPr>
        <w:pStyle w:val="90"/>
        <w:ind w:firstLine="422"/>
        <w:rPr>
          <w:b/>
          <w:bCs/>
          <w:color w:val="auto"/>
          <w:highlight w:val="none"/>
        </w:rPr>
      </w:pPr>
    </w:p>
    <w:p>
      <w:pPr>
        <w:rPr>
          <w:b/>
          <w:bCs/>
          <w:color w:val="auto"/>
          <w:highlight w:val="none"/>
        </w:rPr>
      </w:pPr>
    </w:p>
    <w:p>
      <w:pPr>
        <w:pStyle w:val="90"/>
        <w:ind w:firstLine="422"/>
        <w:rPr>
          <w:b/>
          <w:bCs/>
          <w:color w:val="auto"/>
          <w:highlight w:val="none"/>
        </w:rPr>
      </w:pPr>
    </w:p>
    <w:p>
      <w:pPr>
        <w:rPr>
          <w:b/>
          <w:bCs/>
          <w:color w:val="auto"/>
          <w:highlight w:val="none"/>
        </w:rPr>
      </w:pPr>
    </w:p>
    <w:p>
      <w:pPr>
        <w:pStyle w:val="90"/>
        <w:ind w:firstLine="422"/>
        <w:rPr>
          <w:b/>
          <w:bCs/>
          <w:color w:val="auto"/>
          <w:highlight w:val="none"/>
        </w:rPr>
      </w:pPr>
    </w:p>
    <w:p>
      <w:pPr>
        <w:rPr>
          <w:b/>
          <w:bCs/>
          <w:color w:val="auto"/>
          <w:highlight w:val="none"/>
        </w:rPr>
      </w:pPr>
    </w:p>
    <w:p>
      <w:pPr>
        <w:pStyle w:val="90"/>
        <w:rPr>
          <w:color w:val="auto"/>
          <w:highlight w:val="none"/>
        </w:rPr>
      </w:pPr>
    </w:p>
    <w:p>
      <w:pPr>
        <w:spacing w:line="600" w:lineRule="exact"/>
        <w:jc w:val="center"/>
        <w:rPr>
          <w:rFonts w:ascii="宋体" w:hAnsi="宋体" w:cs="宋体"/>
          <w:b/>
          <w:bCs/>
          <w:color w:val="auto"/>
          <w:szCs w:val="24"/>
          <w:highlight w:val="none"/>
        </w:rPr>
      </w:pPr>
      <w:r>
        <w:rPr>
          <w:rFonts w:hint="eastAsia" w:ascii="宋体" w:hAnsi="宋体" w:cs="宋体"/>
          <w:b/>
          <w:bCs/>
          <w:color w:val="auto"/>
          <w:sz w:val="36"/>
          <w:szCs w:val="36"/>
          <w:highlight w:val="none"/>
        </w:rPr>
        <w:t>资信标</w:t>
      </w:r>
    </w:p>
    <w:p>
      <w:pPr>
        <w:spacing w:line="600" w:lineRule="exact"/>
        <w:jc w:val="center"/>
        <w:rPr>
          <w:rFonts w:ascii="宋体" w:hAnsi="宋体" w:cs="宋体"/>
          <w:b/>
          <w:color w:val="auto"/>
          <w:sz w:val="30"/>
          <w:szCs w:val="30"/>
          <w:highlight w:val="none"/>
        </w:rPr>
      </w:pPr>
    </w:p>
    <w:p>
      <w:pPr>
        <w:spacing w:line="60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法定代表人</w:t>
      </w:r>
      <w:r>
        <w:rPr>
          <w:rFonts w:hint="eastAsia" w:ascii="宋体" w:hAnsi="宋体" w:cs="宋体"/>
          <w:b/>
          <w:color w:val="auto"/>
          <w:sz w:val="30"/>
          <w:szCs w:val="30"/>
          <w:highlight w:val="none"/>
          <w:lang w:eastAsia="zh-CN"/>
        </w:rPr>
        <w:t>（负责人）</w:t>
      </w:r>
      <w:r>
        <w:rPr>
          <w:rFonts w:hint="eastAsia" w:ascii="宋体" w:hAnsi="宋体" w:cs="宋体"/>
          <w:b/>
          <w:color w:val="auto"/>
          <w:sz w:val="30"/>
          <w:szCs w:val="30"/>
          <w:highlight w:val="none"/>
        </w:rPr>
        <w:t>身份证明</w:t>
      </w:r>
    </w:p>
    <w:p>
      <w:pPr>
        <w:spacing w:line="360" w:lineRule="auto"/>
        <w:textAlignment w:val="center"/>
        <w:rPr>
          <w:rFonts w:ascii="宋体" w:hAnsi="宋体" w:cs="宋体"/>
          <w:color w:val="auto"/>
          <w:highlight w:val="none"/>
        </w:rPr>
      </w:pPr>
    </w:p>
    <w:p>
      <w:pPr>
        <w:spacing w:line="600" w:lineRule="exact"/>
        <w:rPr>
          <w:color w:val="auto"/>
          <w:sz w:val="22"/>
          <w:szCs w:val="21"/>
          <w:highlight w:val="none"/>
          <w:u w:val="single"/>
        </w:rPr>
      </w:pPr>
      <w:r>
        <w:rPr>
          <w:rFonts w:hAnsi="宋体"/>
          <w:color w:val="auto"/>
          <w:sz w:val="22"/>
          <w:szCs w:val="21"/>
          <w:highlight w:val="none"/>
        </w:rPr>
        <w:t>供</w:t>
      </w:r>
      <w:r>
        <w:rPr>
          <w:color w:val="auto"/>
          <w:sz w:val="22"/>
          <w:szCs w:val="21"/>
          <w:highlight w:val="none"/>
        </w:rPr>
        <w:t xml:space="preserve"> </w:t>
      </w:r>
      <w:r>
        <w:rPr>
          <w:rFonts w:hAnsi="宋体"/>
          <w:color w:val="auto"/>
          <w:sz w:val="22"/>
          <w:szCs w:val="21"/>
          <w:highlight w:val="none"/>
        </w:rPr>
        <w:t>应</w:t>
      </w:r>
      <w:r>
        <w:rPr>
          <w:color w:val="auto"/>
          <w:sz w:val="22"/>
          <w:szCs w:val="21"/>
          <w:highlight w:val="none"/>
        </w:rPr>
        <w:t xml:space="preserve"> </w:t>
      </w:r>
      <w:r>
        <w:rPr>
          <w:rFonts w:hAnsi="宋体"/>
          <w:color w:val="auto"/>
          <w:sz w:val="22"/>
          <w:szCs w:val="21"/>
          <w:highlight w:val="none"/>
        </w:rPr>
        <w:t>商：</w:t>
      </w:r>
      <w:r>
        <w:rPr>
          <w:rFonts w:hint="eastAsia" w:hAnsi="宋体"/>
          <w:color w:val="auto"/>
          <w:sz w:val="22"/>
          <w:szCs w:val="21"/>
          <w:highlight w:val="none"/>
          <w:u w:val="single"/>
        </w:rPr>
        <w:t xml:space="preserve">                                      </w:t>
      </w:r>
    </w:p>
    <w:p>
      <w:pPr>
        <w:spacing w:line="600" w:lineRule="exact"/>
        <w:rPr>
          <w:color w:val="auto"/>
          <w:sz w:val="22"/>
          <w:szCs w:val="21"/>
          <w:highlight w:val="none"/>
          <w:u w:val="single"/>
        </w:rPr>
      </w:pPr>
      <w:r>
        <w:rPr>
          <w:rFonts w:hAnsi="宋体"/>
          <w:color w:val="auto"/>
          <w:sz w:val="22"/>
          <w:szCs w:val="21"/>
          <w:highlight w:val="none"/>
        </w:rPr>
        <w:t>单位性质：</w:t>
      </w:r>
      <w:r>
        <w:rPr>
          <w:rFonts w:hint="eastAsia" w:hAnsi="宋体"/>
          <w:color w:val="auto"/>
          <w:sz w:val="22"/>
          <w:szCs w:val="21"/>
          <w:highlight w:val="none"/>
          <w:u w:val="single"/>
        </w:rPr>
        <w:t xml:space="preserve">                                     </w:t>
      </w:r>
    </w:p>
    <w:p>
      <w:pPr>
        <w:spacing w:line="600" w:lineRule="exact"/>
        <w:rPr>
          <w:color w:val="auto"/>
          <w:sz w:val="22"/>
          <w:szCs w:val="21"/>
          <w:highlight w:val="none"/>
          <w:u w:val="single"/>
        </w:rPr>
      </w:pPr>
      <w:r>
        <w:rPr>
          <w:rFonts w:hAnsi="宋体"/>
          <w:color w:val="auto"/>
          <w:sz w:val="22"/>
          <w:szCs w:val="21"/>
          <w:highlight w:val="none"/>
        </w:rPr>
        <w:t>地</w:t>
      </w:r>
      <w:r>
        <w:rPr>
          <w:color w:val="auto"/>
          <w:sz w:val="22"/>
          <w:szCs w:val="21"/>
          <w:highlight w:val="none"/>
        </w:rPr>
        <w:t xml:space="preserve">    </w:t>
      </w:r>
      <w:r>
        <w:rPr>
          <w:rFonts w:hAnsi="宋体"/>
          <w:color w:val="auto"/>
          <w:sz w:val="22"/>
          <w:szCs w:val="21"/>
          <w:highlight w:val="none"/>
        </w:rPr>
        <w:t>址：</w:t>
      </w:r>
      <w:r>
        <w:rPr>
          <w:rFonts w:hint="eastAsia" w:hAnsi="宋体"/>
          <w:color w:val="auto"/>
          <w:sz w:val="22"/>
          <w:szCs w:val="21"/>
          <w:highlight w:val="none"/>
          <w:u w:val="single"/>
        </w:rPr>
        <w:t xml:space="preserve">                                     </w:t>
      </w:r>
    </w:p>
    <w:p>
      <w:pPr>
        <w:spacing w:line="600" w:lineRule="exact"/>
        <w:rPr>
          <w:color w:val="auto"/>
          <w:sz w:val="22"/>
          <w:szCs w:val="21"/>
          <w:highlight w:val="none"/>
        </w:rPr>
      </w:pPr>
      <w:r>
        <w:rPr>
          <w:rFonts w:hAnsi="宋体"/>
          <w:color w:val="auto"/>
          <w:sz w:val="22"/>
          <w:szCs w:val="21"/>
          <w:highlight w:val="none"/>
        </w:rPr>
        <w:t>成立时间：</w:t>
      </w:r>
      <w:r>
        <w:rPr>
          <w:rFonts w:hint="eastAsia" w:ascii="宋体" w:hAnsi="宋体"/>
          <w:color w:val="auto"/>
          <w:sz w:val="22"/>
          <w:szCs w:val="21"/>
          <w:highlight w:val="none"/>
          <w:u w:val="single"/>
        </w:rPr>
        <w:t xml:space="preserve">          </w:t>
      </w:r>
      <w:r>
        <w:rPr>
          <w:rFonts w:hint="eastAsia" w:ascii="宋体" w:hAnsi="宋体"/>
          <w:color w:val="auto"/>
          <w:sz w:val="22"/>
          <w:szCs w:val="21"/>
          <w:highlight w:val="none"/>
        </w:rPr>
        <w:t>年</w:t>
      </w:r>
      <w:r>
        <w:rPr>
          <w:rFonts w:hint="eastAsia" w:ascii="宋体" w:hAnsi="宋体"/>
          <w:color w:val="auto"/>
          <w:sz w:val="22"/>
          <w:szCs w:val="21"/>
          <w:highlight w:val="none"/>
          <w:u w:val="single"/>
        </w:rPr>
        <w:t xml:space="preserve">           </w:t>
      </w:r>
      <w:r>
        <w:rPr>
          <w:rFonts w:hint="eastAsia" w:ascii="宋体" w:hAnsi="宋体"/>
          <w:color w:val="auto"/>
          <w:sz w:val="22"/>
          <w:szCs w:val="21"/>
          <w:highlight w:val="none"/>
        </w:rPr>
        <w:t>月</w:t>
      </w:r>
      <w:r>
        <w:rPr>
          <w:rFonts w:hint="eastAsia" w:ascii="宋体" w:hAnsi="宋体"/>
          <w:color w:val="auto"/>
          <w:sz w:val="22"/>
          <w:szCs w:val="21"/>
          <w:highlight w:val="none"/>
          <w:u w:val="single"/>
        </w:rPr>
        <w:t xml:space="preserve">          </w:t>
      </w:r>
      <w:r>
        <w:rPr>
          <w:rFonts w:hint="eastAsia" w:ascii="宋体" w:hAnsi="宋体"/>
          <w:color w:val="auto"/>
          <w:sz w:val="22"/>
          <w:szCs w:val="21"/>
          <w:highlight w:val="none"/>
        </w:rPr>
        <w:t>日</w:t>
      </w:r>
    </w:p>
    <w:p>
      <w:pPr>
        <w:spacing w:line="600" w:lineRule="exact"/>
        <w:rPr>
          <w:color w:val="auto"/>
          <w:sz w:val="22"/>
          <w:szCs w:val="21"/>
          <w:highlight w:val="none"/>
          <w:u w:val="single"/>
        </w:rPr>
      </w:pPr>
      <w:r>
        <w:rPr>
          <w:rFonts w:hAnsi="宋体"/>
          <w:color w:val="auto"/>
          <w:sz w:val="22"/>
          <w:szCs w:val="21"/>
          <w:highlight w:val="none"/>
        </w:rPr>
        <w:t>经营期限：</w:t>
      </w:r>
      <w:r>
        <w:rPr>
          <w:rFonts w:hint="eastAsia" w:hAnsi="宋体"/>
          <w:color w:val="auto"/>
          <w:sz w:val="22"/>
          <w:szCs w:val="21"/>
          <w:highlight w:val="none"/>
          <w:u w:val="single"/>
        </w:rPr>
        <w:t xml:space="preserve">                                    </w:t>
      </w:r>
    </w:p>
    <w:p>
      <w:pPr>
        <w:spacing w:line="600" w:lineRule="exact"/>
        <w:rPr>
          <w:color w:val="auto"/>
          <w:sz w:val="22"/>
          <w:szCs w:val="21"/>
          <w:highlight w:val="none"/>
          <w:u w:val="single"/>
        </w:rPr>
      </w:pPr>
      <w:r>
        <w:rPr>
          <w:rFonts w:hAnsi="宋体"/>
          <w:color w:val="auto"/>
          <w:sz w:val="22"/>
          <w:szCs w:val="21"/>
          <w:highlight w:val="none"/>
        </w:rPr>
        <w:t>姓</w:t>
      </w:r>
      <w:r>
        <w:rPr>
          <w:color w:val="auto"/>
          <w:sz w:val="22"/>
          <w:szCs w:val="21"/>
          <w:highlight w:val="none"/>
        </w:rPr>
        <w:t xml:space="preserve">    </w:t>
      </w:r>
      <w:r>
        <w:rPr>
          <w:rFonts w:hAnsi="宋体"/>
          <w:color w:val="auto"/>
          <w:sz w:val="22"/>
          <w:szCs w:val="21"/>
          <w:highlight w:val="none"/>
        </w:rPr>
        <w:t>名：</w:t>
      </w:r>
      <w:r>
        <w:rPr>
          <w:rFonts w:hint="eastAsia" w:hAnsi="宋体"/>
          <w:color w:val="auto"/>
          <w:sz w:val="22"/>
          <w:szCs w:val="21"/>
          <w:highlight w:val="none"/>
          <w:u w:val="single"/>
        </w:rPr>
        <w:t xml:space="preserve">           </w:t>
      </w:r>
      <w:r>
        <w:rPr>
          <w:rFonts w:hAnsi="宋体"/>
          <w:color w:val="auto"/>
          <w:sz w:val="22"/>
          <w:szCs w:val="21"/>
          <w:highlight w:val="none"/>
        </w:rPr>
        <w:t>性</w:t>
      </w:r>
      <w:r>
        <w:rPr>
          <w:color w:val="auto"/>
          <w:sz w:val="22"/>
          <w:szCs w:val="21"/>
          <w:highlight w:val="none"/>
        </w:rPr>
        <w:t xml:space="preserve">        </w:t>
      </w:r>
      <w:r>
        <w:rPr>
          <w:rFonts w:hAnsi="宋体"/>
          <w:color w:val="auto"/>
          <w:sz w:val="22"/>
          <w:szCs w:val="21"/>
          <w:highlight w:val="none"/>
        </w:rPr>
        <w:t>别：</w:t>
      </w:r>
      <w:r>
        <w:rPr>
          <w:rFonts w:hint="eastAsia" w:hAnsi="宋体"/>
          <w:color w:val="auto"/>
          <w:sz w:val="22"/>
          <w:szCs w:val="21"/>
          <w:highlight w:val="none"/>
          <w:u w:val="single"/>
        </w:rPr>
        <w:t xml:space="preserve">           </w:t>
      </w:r>
    </w:p>
    <w:p>
      <w:pPr>
        <w:spacing w:line="600" w:lineRule="exact"/>
        <w:rPr>
          <w:color w:val="auto"/>
          <w:sz w:val="22"/>
          <w:szCs w:val="21"/>
          <w:highlight w:val="none"/>
          <w:u w:val="single"/>
        </w:rPr>
      </w:pPr>
      <w:r>
        <w:rPr>
          <w:rFonts w:hAnsi="宋体"/>
          <w:color w:val="auto"/>
          <w:sz w:val="22"/>
          <w:szCs w:val="21"/>
          <w:highlight w:val="none"/>
        </w:rPr>
        <w:t>年</w:t>
      </w:r>
      <w:r>
        <w:rPr>
          <w:color w:val="auto"/>
          <w:sz w:val="22"/>
          <w:szCs w:val="21"/>
          <w:highlight w:val="none"/>
        </w:rPr>
        <w:t xml:space="preserve">    </w:t>
      </w:r>
      <w:r>
        <w:rPr>
          <w:rFonts w:hAnsi="宋体"/>
          <w:color w:val="auto"/>
          <w:sz w:val="22"/>
          <w:szCs w:val="21"/>
          <w:highlight w:val="none"/>
        </w:rPr>
        <w:t>龄：</w:t>
      </w:r>
      <w:r>
        <w:rPr>
          <w:rFonts w:hint="eastAsia" w:hAnsi="宋体"/>
          <w:color w:val="auto"/>
          <w:sz w:val="22"/>
          <w:szCs w:val="21"/>
          <w:highlight w:val="none"/>
          <w:u w:val="single"/>
        </w:rPr>
        <w:t xml:space="preserve">           </w:t>
      </w:r>
      <w:r>
        <w:rPr>
          <w:rFonts w:hAnsi="宋体"/>
          <w:color w:val="auto"/>
          <w:sz w:val="22"/>
          <w:szCs w:val="21"/>
          <w:highlight w:val="none"/>
        </w:rPr>
        <w:t>职</w:t>
      </w:r>
      <w:r>
        <w:rPr>
          <w:color w:val="auto"/>
          <w:sz w:val="22"/>
          <w:szCs w:val="21"/>
          <w:highlight w:val="none"/>
        </w:rPr>
        <w:t xml:space="preserve">        </w:t>
      </w:r>
      <w:r>
        <w:rPr>
          <w:rFonts w:hAnsi="宋体"/>
          <w:color w:val="auto"/>
          <w:sz w:val="22"/>
          <w:szCs w:val="21"/>
          <w:highlight w:val="none"/>
        </w:rPr>
        <w:t>务：</w:t>
      </w:r>
      <w:r>
        <w:rPr>
          <w:rFonts w:hint="eastAsia" w:hAnsi="宋体"/>
          <w:color w:val="auto"/>
          <w:sz w:val="22"/>
          <w:szCs w:val="21"/>
          <w:highlight w:val="none"/>
          <w:u w:val="single"/>
        </w:rPr>
        <w:t xml:space="preserve">           </w:t>
      </w:r>
    </w:p>
    <w:p>
      <w:pPr>
        <w:spacing w:line="600" w:lineRule="exact"/>
        <w:rPr>
          <w:color w:val="auto"/>
          <w:sz w:val="22"/>
          <w:szCs w:val="21"/>
          <w:highlight w:val="none"/>
        </w:rPr>
      </w:pPr>
      <w:r>
        <w:rPr>
          <w:rFonts w:hAnsi="宋体"/>
          <w:color w:val="auto"/>
          <w:sz w:val="22"/>
          <w:szCs w:val="21"/>
          <w:highlight w:val="none"/>
        </w:rPr>
        <w:t>系</w:t>
      </w:r>
      <w:r>
        <w:rPr>
          <w:rFonts w:hint="eastAsia" w:hAnsi="宋体"/>
          <w:color w:val="auto"/>
          <w:sz w:val="22"/>
          <w:szCs w:val="21"/>
          <w:highlight w:val="none"/>
          <w:u w:val="single"/>
        </w:rPr>
        <w:t xml:space="preserve">                                    </w:t>
      </w:r>
      <w:r>
        <w:rPr>
          <w:rFonts w:hAnsi="宋体"/>
          <w:color w:val="auto"/>
          <w:sz w:val="22"/>
          <w:szCs w:val="21"/>
          <w:highlight w:val="none"/>
        </w:rPr>
        <w:t>（</w:t>
      </w:r>
      <w:r>
        <w:rPr>
          <w:rFonts w:hint="eastAsia" w:hAnsi="宋体"/>
          <w:color w:val="auto"/>
          <w:sz w:val="22"/>
          <w:szCs w:val="21"/>
          <w:highlight w:val="none"/>
        </w:rPr>
        <w:t>投标人</w:t>
      </w:r>
      <w:r>
        <w:rPr>
          <w:rFonts w:hAnsi="宋体"/>
          <w:color w:val="auto"/>
          <w:sz w:val="22"/>
          <w:szCs w:val="21"/>
          <w:highlight w:val="none"/>
        </w:rPr>
        <w:t>名称）的法定代表人。</w:t>
      </w:r>
    </w:p>
    <w:p>
      <w:pPr>
        <w:spacing w:line="600" w:lineRule="exact"/>
        <w:rPr>
          <w:color w:val="auto"/>
          <w:sz w:val="22"/>
          <w:szCs w:val="21"/>
          <w:highlight w:val="none"/>
        </w:rPr>
      </w:pPr>
      <w:r>
        <w:rPr>
          <w:rFonts w:hAnsi="宋体"/>
          <w:color w:val="auto"/>
          <w:sz w:val="22"/>
          <w:szCs w:val="21"/>
          <w:highlight w:val="none"/>
        </w:rPr>
        <w:t>特此证明。</w:t>
      </w:r>
    </w:p>
    <w:p>
      <w:pPr>
        <w:spacing w:line="600" w:lineRule="exact"/>
        <w:rPr>
          <w:color w:val="auto"/>
          <w:sz w:val="22"/>
          <w:szCs w:val="21"/>
          <w:highlight w:val="none"/>
        </w:rPr>
      </w:pPr>
    </w:p>
    <w:p>
      <w:pPr>
        <w:spacing w:line="600" w:lineRule="exact"/>
        <w:rPr>
          <w:color w:val="auto"/>
          <w:sz w:val="22"/>
          <w:szCs w:val="21"/>
          <w:highlight w:val="none"/>
        </w:rPr>
      </w:pPr>
    </w:p>
    <w:p>
      <w:pPr>
        <w:spacing w:line="600" w:lineRule="exact"/>
        <w:ind w:right="420"/>
        <w:jc w:val="center"/>
        <w:rPr>
          <w:color w:val="auto"/>
          <w:sz w:val="22"/>
          <w:szCs w:val="21"/>
          <w:highlight w:val="none"/>
        </w:rPr>
      </w:pPr>
      <w:r>
        <w:rPr>
          <w:rFonts w:hint="eastAsia" w:hAnsi="宋体"/>
          <w:color w:val="auto"/>
          <w:sz w:val="22"/>
          <w:szCs w:val="21"/>
          <w:highlight w:val="none"/>
        </w:rPr>
        <w:t xml:space="preserve">                                          投标人</w:t>
      </w:r>
      <w:r>
        <w:rPr>
          <w:rFonts w:hAnsi="宋体"/>
          <w:color w:val="auto"/>
          <w:sz w:val="22"/>
          <w:szCs w:val="21"/>
          <w:highlight w:val="none"/>
        </w:rPr>
        <w:t>：</w:t>
      </w:r>
      <w:r>
        <w:rPr>
          <w:rFonts w:hint="eastAsia" w:hAnsi="宋体"/>
          <w:color w:val="auto"/>
          <w:sz w:val="22"/>
          <w:szCs w:val="21"/>
          <w:highlight w:val="none"/>
          <w:u w:val="single"/>
        </w:rPr>
        <w:t xml:space="preserve">                   </w:t>
      </w:r>
      <w:r>
        <w:rPr>
          <w:rFonts w:hAnsi="宋体"/>
          <w:color w:val="auto"/>
          <w:sz w:val="22"/>
          <w:szCs w:val="21"/>
          <w:highlight w:val="none"/>
        </w:rPr>
        <w:t>（盖单位章）</w:t>
      </w:r>
    </w:p>
    <w:p>
      <w:pPr>
        <w:spacing w:line="600" w:lineRule="exact"/>
        <w:jc w:val="right"/>
        <w:rPr>
          <w:color w:val="auto"/>
          <w:szCs w:val="21"/>
          <w:highlight w:val="none"/>
          <w:u w:val="single"/>
        </w:rPr>
      </w:pPr>
    </w:p>
    <w:p>
      <w:pPr>
        <w:pStyle w:val="406"/>
        <w:jc w:val="right"/>
        <w:rPr>
          <w:color w:val="auto"/>
          <w:highlight w:val="none"/>
        </w:rPr>
      </w:pP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pPr>
        <w:spacing w:line="360" w:lineRule="auto"/>
        <w:textAlignment w:val="center"/>
        <w:rPr>
          <w:rFonts w:ascii="宋体" w:hAnsi="宋体" w:cs="宋体"/>
          <w:color w:val="auto"/>
          <w:highlight w:val="none"/>
        </w:rPr>
      </w:pPr>
    </w:p>
    <w:p>
      <w:pPr>
        <w:spacing w:line="500" w:lineRule="exact"/>
        <w:jc w:val="center"/>
        <w:rPr>
          <w:color w:val="auto"/>
          <w:sz w:val="24"/>
          <w:highlight w:val="none"/>
        </w:rPr>
      </w:pPr>
    </w:p>
    <w:p>
      <w:pPr>
        <w:spacing w:line="360" w:lineRule="auto"/>
        <w:textAlignment w:val="center"/>
        <w:rPr>
          <w:color w:val="auto"/>
          <w:sz w:val="24"/>
          <w:highlight w:val="none"/>
        </w:rPr>
      </w:pPr>
    </w:p>
    <w:p>
      <w:pPr>
        <w:spacing w:line="360" w:lineRule="auto"/>
        <w:textAlignment w:val="center"/>
        <w:rPr>
          <w:color w:val="auto"/>
          <w:sz w:val="24"/>
          <w:highlight w:val="none"/>
        </w:rPr>
      </w:pPr>
      <w:r>
        <w:rPr>
          <w:rFonts w:hint="eastAsia"/>
          <w:b/>
          <w:bCs/>
          <w:color w:val="auto"/>
          <w:highlight w:val="none"/>
        </w:rPr>
        <w:t>注：签章和盖章具有同等法律效力。</w:t>
      </w:r>
    </w:p>
    <w:p>
      <w:pPr>
        <w:spacing w:line="360" w:lineRule="auto"/>
        <w:textAlignment w:val="center"/>
        <w:rPr>
          <w:color w:val="auto"/>
          <w:sz w:val="24"/>
          <w:highlight w:val="none"/>
        </w:rPr>
      </w:pPr>
    </w:p>
    <w:bookmarkEnd w:id="32"/>
    <w:p>
      <w:pPr>
        <w:spacing w:line="500" w:lineRule="exact"/>
        <w:jc w:val="center"/>
        <w:rPr>
          <w:rFonts w:ascii="宋体" w:hAnsi="宋体" w:cs="宋体"/>
          <w:b/>
          <w:color w:val="auto"/>
          <w:sz w:val="30"/>
          <w:szCs w:val="30"/>
          <w:highlight w:val="none"/>
        </w:rPr>
      </w:pPr>
      <w:bookmarkStart w:id="33" w:name="_Toc353257312"/>
    </w:p>
    <w:p>
      <w:pPr>
        <w:pStyle w:val="72"/>
        <w:rPr>
          <w:color w:val="auto"/>
          <w:highlight w:val="none"/>
        </w:rPr>
      </w:pPr>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授权委托书</w:t>
      </w:r>
    </w:p>
    <w:p>
      <w:pPr>
        <w:spacing w:line="440" w:lineRule="exact"/>
        <w:ind w:firstLine="480" w:firstLineChars="200"/>
        <w:rPr>
          <w:color w:val="auto"/>
          <w:sz w:val="24"/>
          <w:szCs w:val="21"/>
          <w:highlight w:val="none"/>
        </w:rPr>
      </w:pPr>
      <w:r>
        <w:rPr>
          <w:rFonts w:hAnsi="宋体"/>
          <w:color w:val="auto"/>
          <w:sz w:val="24"/>
          <w:szCs w:val="21"/>
          <w:highlight w:val="none"/>
        </w:rPr>
        <w:t>本人</w:t>
      </w:r>
      <w:r>
        <w:rPr>
          <w:rFonts w:hint="eastAsia" w:hAnsi="宋体"/>
          <w:color w:val="auto"/>
          <w:sz w:val="24"/>
          <w:szCs w:val="21"/>
          <w:highlight w:val="none"/>
          <w:u w:val="single"/>
        </w:rPr>
        <w:t xml:space="preserve">           </w:t>
      </w:r>
      <w:r>
        <w:rPr>
          <w:rFonts w:hAnsi="宋体"/>
          <w:color w:val="auto"/>
          <w:sz w:val="24"/>
          <w:szCs w:val="21"/>
          <w:highlight w:val="none"/>
        </w:rPr>
        <w:t>（姓名）系</w:t>
      </w:r>
      <w:r>
        <w:rPr>
          <w:rFonts w:hint="eastAsia" w:hAnsi="宋体"/>
          <w:color w:val="auto"/>
          <w:sz w:val="24"/>
          <w:szCs w:val="21"/>
          <w:highlight w:val="none"/>
          <w:u w:val="single"/>
        </w:rPr>
        <w:t xml:space="preserve">            </w:t>
      </w:r>
      <w:r>
        <w:rPr>
          <w:rFonts w:hAnsi="宋体"/>
          <w:color w:val="auto"/>
          <w:sz w:val="24"/>
          <w:szCs w:val="21"/>
          <w:highlight w:val="none"/>
        </w:rPr>
        <w:t>（</w:t>
      </w:r>
      <w:r>
        <w:rPr>
          <w:rFonts w:hint="eastAsia" w:hAnsi="宋体"/>
          <w:color w:val="auto"/>
          <w:sz w:val="24"/>
          <w:szCs w:val="21"/>
          <w:highlight w:val="none"/>
        </w:rPr>
        <w:t>投标人</w:t>
      </w:r>
      <w:r>
        <w:rPr>
          <w:rFonts w:hAnsi="宋体"/>
          <w:color w:val="auto"/>
          <w:sz w:val="24"/>
          <w:szCs w:val="21"/>
          <w:highlight w:val="none"/>
        </w:rPr>
        <w:t>名称）的法定代表人</w:t>
      </w:r>
      <w:r>
        <w:rPr>
          <w:rFonts w:hint="eastAsia" w:hAnsi="宋体"/>
          <w:color w:val="auto"/>
          <w:sz w:val="24"/>
          <w:szCs w:val="21"/>
          <w:highlight w:val="none"/>
          <w:lang w:eastAsia="zh-CN"/>
        </w:rPr>
        <w:t>（</w:t>
      </w:r>
      <w:r>
        <w:rPr>
          <w:rFonts w:hint="eastAsia" w:hAnsi="宋体"/>
          <w:color w:val="auto"/>
          <w:sz w:val="24"/>
          <w:szCs w:val="21"/>
          <w:highlight w:val="none"/>
          <w:lang w:val="en-US" w:eastAsia="zh-CN"/>
        </w:rPr>
        <w:t>负责人</w:t>
      </w:r>
      <w:r>
        <w:rPr>
          <w:rFonts w:hint="eastAsia" w:hAnsi="宋体"/>
          <w:color w:val="auto"/>
          <w:sz w:val="24"/>
          <w:szCs w:val="21"/>
          <w:highlight w:val="none"/>
          <w:lang w:eastAsia="zh-CN"/>
        </w:rPr>
        <w:t>）</w:t>
      </w:r>
      <w:r>
        <w:rPr>
          <w:rFonts w:hAnsi="宋体"/>
          <w:color w:val="auto"/>
          <w:sz w:val="24"/>
          <w:szCs w:val="21"/>
          <w:highlight w:val="none"/>
        </w:rPr>
        <w:t>，现委托</w:t>
      </w:r>
      <w:r>
        <w:rPr>
          <w:rFonts w:hint="eastAsia" w:hAnsi="宋体"/>
          <w:color w:val="auto"/>
          <w:sz w:val="24"/>
          <w:szCs w:val="21"/>
          <w:highlight w:val="none"/>
          <w:u w:val="single"/>
        </w:rPr>
        <w:t xml:space="preserve">          </w:t>
      </w:r>
      <w:r>
        <w:rPr>
          <w:rFonts w:hAnsi="宋体"/>
          <w:color w:val="auto"/>
          <w:sz w:val="24"/>
          <w:szCs w:val="21"/>
          <w:highlight w:val="none"/>
        </w:rPr>
        <w:t>（姓名）为我方代理人。代理人根据授权，以我方名义签署、澄清、说明、补正、递交、撤回、修改</w:t>
      </w:r>
      <w:r>
        <w:rPr>
          <w:rFonts w:hint="eastAsia" w:hAnsi="宋体"/>
          <w:color w:val="auto"/>
          <w:sz w:val="24"/>
          <w:szCs w:val="21"/>
          <w:highlight w:val="none"/>
        </w:rPr>
        <w:t xml:space="preserve"> </w:t>
      </w:r>
      <w:r>
        <w:rPr>
          <w:rFonts w:hint="eastAsia" w:hAnsi="宋体"/>
          <w:color w:val="auto"/>
          <w:sz w:val="24"/>
          <w:szCs w:val="21"/>
          <w:highlight w:val="none"/>
          <w:u w:val="single"/>
        </w:rPr>
        <w:t xml:space="preserve">         </w:t>
      </w:r>
      <w:r>
        <w:rPr>
          <w:rFonts w:hAnsi="宋体"/>
          <w:color w:val="auto"/>
          <w:sz w:val="24"/>
          <w:szCs w:val="21"/>
          <w:highlight w:val="none"/>
        </w:rPr>
        <w:t>（项目名称）</w:t>
      </w:r>
      <w:r>
        <w:rPr>
          <w:rFonts w:hint="eastAsia" w:hAnsi="宋体"/>
          <w:color w:val="auto"/>
          <w:sz w:val="24"/>
          <w:szCs w:val="21"/>
          <w:highlight w:val="none"/>
        </w:rPr>
        <w:t>投标文件</w:t>
      </w:r>
      <w:r>
        <w:rPr>
          <w:rFonts w:hAnsi="宋体"/>
          <w:color w:val="auto"/>
          <w:sz w:val="24"/>
          <w:szCs w:val="21"/>
          <w:highlight w:val="none"/>
        </w:rPr>
        <w:t>、签订合同和处理有关事宜，其法律后果由我方承担。</w:t>
      </w:r>
    </w:p>
    <w:p>
      <w:pPr>
        <w:spacing w:before="120" w:beforeLines="50" w:line="440" w:lineRule="exact"/>
        <w:ind w:firstLine="480" w:firstLineChars="200"/>
        <w:rPr>
          <w:color w:val="auto"/>
          <w:sz w:val="24"/>
          <w:szCs w:val="21"/>
          <w:highlight w:val="none"/>
        </w:rPr>
      </w:pPr>
      <w:r>
        <w:rPr>
          <w:rFonts w:hAnsi="宋体"/>
          <w:color w:val="auto"/>
          <w:sz w:val="24"/>
          <w:szCs w:val="21"/>
          <w:highlight w:val="none"/>
        </w:rPr>
        <w:t>委托期限：</w:t>
      </w:r>
      <w:r>
        <w:rPr>
          <w:rFonts w:hint="eastAsia" w:hAnsi="宋体"/>
          <w:color w:val="auto"/>
          <w:sz w:val="24"/>
          <w:szCs w:val="21"/>
          <w:highlight w:val="none"/>
          <w:u w:val="single"/>
        </w:rPr>
        <w:t xml:space="preserve">                       </w:t>
      </w:r>
      <w:r>
        <w:rPr>
          <w:rFonts w:hAnsi="宋体"/>
          <w:color w:val="auto"/>
          <w:sz w:val="24"/>
          <w:szCs w:val="21"/>
          <w:highlight w:val="none"/>
        </w:rPr>
        <w:t>。</w:t>
      </w:r>
    </w:p>
    <w:p>
      <w:pPr>
        <w:spacing w:before="240" w:beforeLines="100" w:after="240" w:afterLines="100" w:line="440" w:lineRule="exact"/>
        <w:ind w:firstLine="480" w:firstLineChars="200"/>
        <w:rPr>
          <w:color w:val="auto"/>
          <w:sz w:val="24"/>
          <w:szCs w:val="21"/>
          <w:highlight w:val="none"/>
        </w:rPr>
      </w:pPr>
      <w:r>
        <w:rPr>
          <w:rFonts w:hAnsi="宋体"/>
          <w:color w:val="auto"/>
          <w:sz w:val="24"/>
          <w:szCs w:val="21"/>
          <w:highlight w:val="none"/>
        </w:rPr>
        <w:t>代理人无转委托权。</w:t>
      </w:r>
    </w:p>
    <w:p>
      <w:pPr>
        <w:spacing w:after="240" w:afterLines="100" w:line="440" w:lineRule="exact"/>
        <w:ind w:firstLine="480" w:firstLineChars="200"/>
        <w:rPr>
          <w:color w:val="auto"/>
          <w:sz w:val="24"/>
          <w:szCs w:val="21"/>
          <w:highlight w:val="none"/>
        </w:rPr>
      </w:pPr>
      <w:r>
        <w:rPr>
          <w:rFonts w:hAnsi="宋体"/>
          <w:color w:val="auto"/>
          <w:sz w:val="24"/>
          <w:szCs w:val="21"/>
          <w:highlight w:val="none"/>
        </w:rPr>
        <w:t>附：</w:t>
      </w:r>
      <w:r>
        <w:rPr>
          <w:rFonts w:hint="eastAsia" w:hAnsi="宋体"/>
          <w:color w:val="auto"/>
          <w:sz w:val="24"/>
          <w:szCs w:val="21"/>
          <w:highlight w:val="none"/>
        </w:rPr>
        <w:t>授权代表的身份证</w:t>
      </w:r>
      <w:r>
        <w:rPr>
          <w:rFonts w:hint="eastAsia" w:hAnsi="宋体"/>
          <w:b/>
          <w:color w:val="auto"/>
          <w:sz w:val="24"/>
          <w:szCs w:val="21"/>
          <w:highlight w:val="none"/>
        </w:rPr>
        <w:t>扫描件</w:t>
      </w:r>
      <w:r>
        <w:rPr>
          <w:rFonts w:hint="eastAsia"/>
          <w:color w:val="auto"/>
          <w:sz w:val="24"/>
          <w:szCs w:val="21"/>
          <w:highlight w:val="none"/>
        </w:rPr>
        <w:t>（第二代身份证，提供正反面）</w:t>
      </w:r>
    </w:p>
    <w:p>
      <w:pPr>
        <w:spacing w:line="440" w:lineRule="exact"/>
        <w:rPr>
          <w:color w:val="auto"/>
          <w:sz w:val="24"/>
          <w:szCs w:val="21"/>
          <w:highlight w:val="none"/>
        </w:rPr>
      </w:pPr>
    </w:p>
    <w:p>
      <w:pPr>
        <w:spacing w:line="440" w:lineRule="exact"/>
        <w:rPr>
          <w:color w:val="auto"/>
          <w:sz w:val="24"/>
          <w:szCs w:val="21"/>
          <w:highlight w:val="none"/>
        </w:rPr>
      </w:pPr>
      <w:r>
        <w:rPr>
          <w:rFonts w:hint="eastAsia" w:hAnsi="宋体"/>
          <w:color w:val="auto"/>
          <w:sz w:val="24"/>
          <w:szCs w:val="21"/>
          <w:highlight w:val="none"/>
          <w:lang w:val="en-US" w:eastAsia="zh-CN"/>
        </w:rPr>
        <w:t>投  标  人</w:t>
      </w:r>
      <w:r>
        <w:rPr>
          <w:rFonts w:hAnsi="宋体"/>
          <w:color w:val="auto"/>
          <w:sz w:val="24"/>
          <w:szCs w:val="21"/>
          <w:highlight w:val="none"/>
        </w:rPr>
        <w:t>：</w:t>
      </w:r>
      <w:r>
        <w:rPr>
          <w:rFonts w:hint="eastAsia" w:hAnsi="宋体"/>
          <w:color w:val="auto"/>
          <w:sz w:val="24"/>
          <w:szCs w:val="21"/>
          <w:highlight w:val="none"/>
          <w:u w:val="single"/>
        </w:rPr>
        <w:t xml:space="preserve">                     </w:t>
      </w:r>
      <w:r>
        <w:rPr>
          <w:rFonts w:hAnsi="宋体"/>
          <w:color w:val="auto"/>
          <w:sz w:val="24"/>
          <w:szCs w:val="21"/>
          <w:highlight w:val="none"/>
        </w:rPr>
        <w:t>（盖单位章）</w:t>
      </w:r>
    </w:p>
    <w:p>
      <w:pPr>
        <w:spacing w:line="440" w:lineRule="exact"/>
        <w:ind w:firstLine="4080" w:firstLineChars="1700"/>
        <w:rPr>
          <w:color w:val="auto"/>
          <w:sz w:val="24"/>
          <w:szCs w:val="21"/>
          <w:highlight w:val="none"/>
        </w:rPr>
      </w:pPr>
    </w:p>
    <w:p>
      <w:pPr>
        <w:spacing w:line="440" w:lineRule="exact"/>
        <w:rPr>
          <w:color w:val="auto"/>
          <w:sz w:val="24"/>
          <w:szCs w:val="21"/>
          <w:highlight w:val="none"/>
        </w:rPr>
      </w:pPr>
      <w:r>
        <w:rPr>
          <w:rFonts w:hAnsi="宋体"/>
          <w:color w:val="auto"/>
          <w:sz w:val="24"/>
          <w:szCs w:val="21"/>
          <w:highlight w:val="none"/>
        </w:rPr>
        <w:t>法定代表人</w:t>
      </w:r>
      <w:r>
        <w:rPr>
          <w:rFonts w:hint="eastAsia" w:hAnsi="宋体"/>
          <w:color w:val="auto"/>
          <w:sz w:val="24"/>
          <w:szCs w:val="21"/>
          <w:highlight w:val="none"/>
          <w:lang w:eastAsia="zh-CN"/>
        </w:rPr>
        <w:t>（</w:t>
      </w:r>
      <w:r>
        <w:rPr>
          <w:rFonts w:hint="eastAsia" w:hAnsi="宋体"/>
          <w:color w:val="auto"/>
          <w:sz w:val="24"/>
          <w:szCs w:val="21"/>
          <w:highlight w:val="none"/>
          <w:lang w:val="en-US" w:eastAsia="zh-CN"/>
        </w:rPr>
        <w:t>负责人</w:t>
      </w:r>
      <w:r>
        <w:rPr>
          <w:rFonts w:hint="eastAsia" w:hAnsi="宋体"/>
          <w:color w:val="auto"/>
          <w:sz w:val="24"/>
          <w:szCs w:val="21"/>
          <w:highlight w:val="none"/>
          <w:lang w:eastAsia="zh-CN"/>
        </w:rPr>
        <w:t>）</w:t>
      </w:r>
      <w:r>
        <w:rPr>
          <w:rFonts w:hAnsi="宋体"/>
          <w:color w:val="auto"/>
          <w:sz w:val="24"/>
          <w:szCs w:val="21"/>
          <w:highlight w:val="none"/>
        </w:rPr>
        <w:t>：</w:t>
      </w:r>
      <w:r>
        <w:rPr>
          <w:rFonts w:hint="eastAsia" w:hAnsi="宋体"/>
          <w:color w:val="auto"/>
          <w:sz w:val="24"/>
          <w:szCs w:val="21"/>
          <w:highlight w:val="none"/>
          <w:u w:val="single"/>
        </w:rPr>
        <w:t xml:space="preserve">                  </w:t>
      </w:r>
      <w:r>
        <w:rPr>
          <w:rFonts w:hAnsi="宋体"/>
          <w:color w:val="auto"/>
          <w:sz w:val="24"/>
          <w:szCs w:val="21"/>
          <w:highlight w:val="none"/>
        </w:rPr>
        <w:t>（签字</w:t>
      </w:r>
      <w:r>
        <w:rPr>
          <w:rFonts w:hint="eastAsia" w:hAnsi="宋体"/>
          <w:color w:val="auto"/>
          <w:sz w:val="24"/>
          <w:szCs w:val="21"/>
          <w:highlight w:val="none"/>
        </w:rPr>
        <w:t>或签章</w:t>
      </w:r>
      <w:r>
        <w:rPr>
          <w:rFonts w:hAnsi="宋体"/>
          <w:color w:val="auto"/>
          <w:sz w:val="24"/>
          <w:szCs w:val="21"/>
          <w:highlight w:val="none"/>
        </w:rPr>
        <w:t>）</w:t>
      </w:r>
    </w:p>
    <w:p>
      <w:pPr>
        <w:spacing w:line="440" w:lineRule="exact"/>
        <w:ind w:firstLine="4080" w:firstLineChars="1700"/>
        <w:rPr>
          <w:color w:val="auto"/>
          <w:sz w:val="24"/>
          <w:szCs w:val="21"/>
          <w:highlight w:val="none"/>
        </w:rPr>
      </w:pPr>
    </w:p>
    <w:p>
      <w:pPr>
        <w:spacing w:line="440" w:lineRule="exact"/>
        <w:rPr>
          <w:color w:val="auto"/>
          <w:sz w:val="24"/>
          <w:szCs w:val="21"/>
          <w:highlight w:val="none"/>
          <w:u w:val="single"/>
        </w:rPr>
      </w:pPr>
      <w:r>
        <w:rPr>
          <w:rFonts w:hAnsi="宋体"/>
          <w:color w:val="auto"/>
          <w:sz w:val="24"/>
          <w:szCs w:val="21"/>
          <w:highlight w:val="none"/>
        </w:rPr>
        <w:t>身份证号码：</w:t>
      </w:r>
      <w:r>
        <w:rPr>
          <w:rFonts w:hint="eastAsia" w:hAnsi="宋体"/>
          <w:color w:val="auto"/>
          <w:sz w:val="24"/>
          <w:szCs w:val="21"/>
          <w:highlight w:val="none"/>
          <w:u w:val="single"/>
        </w:rPr>
        <w:t xml:space="preserve">                             </w:t>
      </w:r>
    </w:p>
    <w:p>
      <w:pPr>
        <w:spacing w:line="440" w:lineRule="exact"/>
        <w:ind w:firstLine="4080" w:firstLineChars="1700"/>
        <w:rPr>
          <w:color w:val="auto"/>
          <w:sz w:val="24"/>
          <w:szCs w:val="21"/>
          <w:highlight w:val="none"/>
          <w:u w:val="single"/>
        </w:rPr>
      </w:pPr>
    </w:p>
    <w:p>
      <w:pPr>
        <w:spacing w:line="440" w:lineRule="exact"/>
        <w:rPr>
          <w:color w:val="auto"/>
          <w:sz w:val="24"/>
          <w:szCs w:val="21"/>
          <w:highlight w:val="none"/>
          <w:u w:val="single"/>
        </w:rPr>
      </w:pPr>
      <w:r>
        <w:rPr>
          <w:rFonts w:hAnsi="宋体"/>
          <w:color w:val="auto"/>
          <w:sz w:val="24"/>
          <w:szCs w:val="21"/>
          <w:highlight w:val="none"/>
        </w:rPr>
        <w:t>委托代理人：</w:t>
      </w:r>
      <w:r>
        <w:rPr>
          <w:rFonts w:hint="eastAsia" w:hAnsi="宋体"/>
          <w:color w:val="auto"/>
          <w:sz w:val="24"/>
          <w:szCs w:val="21"/>
          <w:highlight w:val="none"/>
          <w:u w:val="single"/>
        </w:rPr>
        <w:t xml:space="preserve">                            </w:t>
      </w:r>
    </w:p>
    <w:p>
      <w:pPr>
        <w:spacing w:line="440" w:lineRule="exact"/>
        <w:ind w:firstLine="4080" w:firstLineChars="1700"/>
        <w:rPr>
          <w:color w:val="auto"/>
          <w:sz w:val="24"/>
          <w:szCs w:val="21"/>
          <w:highlight w:val="none"/>
        </w:rPr>
      </w:pPr>
    </w:p>
    <w:p>
      <w:pPr>
        <w:spacing w:line="440" w:lineRule="exact"/>
        <w:rPr>
          <w:color w:val="auto"/>
          <w:sz w:val="24"/>
          <w:szCs w:val="21"/>
          <w:highlight w:val="none"/>
          <w:u w:val="single"/>
        </w:rPr>
      </w:pPr>
      <w:r>
        <w:rPr>
          <w:rFonts w:hAnsi="宋体"/>
          <w:color w:val="auto"/>
          <w:sz w:val="24"/>
          <w:szCs w:val="21"/>
          <w:highlight w:val="none"/>
        </w:rPr>
        <w:t>身份证号码：</w:t>
      </w:r>
      <w:r>
        <w:rPr>
          <w:rFonts w:hint="eastAsia" w:hAnsi="宋体"/>
          <w:color w:val="auto"/>
          <w:sz w:val="24"/>
          <w:szCs w:val="21"/>
          <w:highlight w:val="none"/>
          <w:u w:val="single"/>
        </w:rPr>
        <w:t xml:space="preserve">                            </w:t>
      </w:r>
    </w:p>
    <w:p>
      <w:pPr>
        <w:spacing w:line="440" w:lineRule="exact"/>
        <w:ind w:firstLine="4080" w:firstLineChars="1700"/>
        <w:rPr>
          <w:color w:val="auto"/>
          <w:sz w:val="24"/>
          <w:szCs w:val="21"/>
          <w:highlight w:val="none"/>
        </w:rPr>
      </w:pPr>
    </w:p>
    <w:p>
      <w:pPr>
        <w:spacing w:line="440" w:lineRule="exact"/>
        <w:jc w:val="right"/>
        <w:rPr>
          <w:color w:val="auto"/>
          <w:sz w:val="24"/>
          <w:szCs w:val="21"/>
          <w:highlight w:val="none"/>
        </w:rPr>
      </w:pP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年</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月</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日</w:t>
      </w:r>
    </w:p>
    <w:p>
      <w:pPr>
        <w:spacing w:line="440" w:lineRule="exact"/>
        <w:ind w:firstLine="5520" w:firstLineChars="2300"/>
        <w:rPr>
          <w:color w:val="auto"/>
          <w:sz w:val="24"/>
          <w:szCs w:val="21"/>
          <w:highlight w:val="none"/>
        </w:rPr>
      </w:pPr>
    </w:p>
    <w:p>
      <w:pPr>
        <w:pStyle w:val="30"/>
        <w:rPr>
          <w:color w:val="auto"/>
          <w:sz w:val="24"/>
          <w:highlight w:val="none"/>
        </w:rPr>
      </w:pPr>
    </w:p>
    <w:p>
      <w:pPr>
        <w:jc w:val="center"/>
        <w:rPr>
          <w:b/>
          <w:color w:val="auto"/>
          <w:sz w:val="36"/>
          <w:szCs w:val="30"/>
          <w:highlight w:val="none"/>
        </w:rPr>
      </w:pPr>
    </w:p>
    <w:p>
      <w:pPr>
        <w:pStyle w:val="72"/>
        <w:ind w:left="0" w:leftChars="0" w:firstLine="0" w:firstLineChars="0"/>
        <w:rPr>
          <w:color w:val="auto"/>
          <w:sz w:val="24"/>
          <w:highlight w:val="none"/>
        </w:rPr>
      </w:pPr>
    </w:p>
    <w:p>
      <w:pPr>
        <w:pStyle w:val="310"/>
        <w:spacing w:line="440" w:lineRule="exact"/>
        <w:ind w:left="250" w:right="720"/>
        <w:jc w:val="center"/>
        <w:rPr>
          <w:b/>
          <w:bCs/>
          <w:color w:val="auto"/>
          <w:highlight w:val="none"/>
        </w:rPr>
      </w:pPr>
      <w:r>
        <w:rPr>
          <w:rFonts w:hint="eastAsia"/>
          <w:b/>
          <w:bCs/>
          <w:color w:val="auto"/>
          <w:highlight w:val="none"/>
        </w:rPr>
        <w:t>注：签章和盖章具有同等法律效力。</w:t>
      </w:r>
      <w:bookmarkEnd w:id="33"/>
      <w:bookmarkStart w:id="34" w:name="_Toc15941"/>
    </w:p>
    <w:p>
      <w:pPr>
        <w:pStyle w:val="310"/>
        <w:spacing w:line="440" w:lineRule="exact"/>
        <w:ind w:left="250" w:right="720"/>
        <w:jc w:val="center"/>
        <w:rPr>
          <w:b/>
          <w:bCs/>
          <w:color w:val="auto"/>
          <w:highlight w:val="none"/>
        </w:rPr>
      </w:pPr>
    </w:p>
    <w:p>
      <w:pPr>
        <w:pStyle w:val="310"/>
        <w:spacing w:line="440" w:lineRule="exact"/>
        <w:ind w:left="250" w:right="720"/>
        <w:jc w:val="center"/>
        <w:rPr>
          <w:b/>
          <w:bCs/>
          <w:color w:val="auto"/>
          <w:highlight w:val="none"/>
        </w:rPr>
      </w:pPr>
    </w:p>
    <w:p>
      <w:pPr>
        <w:pStyle w:val="310"/>
        <w:spacing w:line="440" w:lineRule="exact"/>
        <w:ind w:left="250" w:right="720"/>
        <w:jc w:val="center"/>
        <w:rPr>
          <w:b/>
          <w:bCs/>
          <w:color w:val="auto"/>
          <w:highlight w:val="none"/>
        </w:rPr>
      </w:pPr>
    </w:p>
    <w:p>
      <w:pPr>
        <w:pStyle w:val="310"/>
        <w:spacing w:line="440" w:lineRule="exact"/>
        <w:ind w:left="250" w:right="720"/>
        <w:jc w:val="center"/>
        <w:rPr>
          <w:bCs/>
          <w:color w:val="auto"/>
          <w:highlight w:val="none"/>
        </w:rPr>
      </w:pPr>
    </w:p>
    <w:p>
      <w:pPr>
        <w:pStyle w:val="310"/>
        <w:spacing w:line="440" w:lineRule="exact"/>
        <w:ind w:left="250" w:right="720"/>
        <w:jc w:val="center"/>
        <w:rPr>
          <w:bCs/>
          <w:color w:val="auto"/>
          <w:highlight w:val="none"/>
        </w:rPr>
      </w:pPr>
    </w:p>
    <w:p>
      <w:pPr>
        <w:pStyle w:val="310"/>
        <w:spacing w:line="440" w:lineRule="exact"/>
        <w:ind w:left="250" w:right="720"/>
        <w:jc w:val="center"/>
        <w:rPr>
          <w:rFonts w:ascii="宋体" w:hAnsi="宋体" w:cs="宋体"/>
          <w:b/>
          <w:color w:val="auto"/>
          <w:sz w:val="30"/>
          <w:szCs w:val="30"/>
          <w:highlight w:val="none"/>
        </w:rPr>
      </w:pPr>
      <w:r>
        <w:rPr>
          <w:rFonts w:hint="eastAsia" w:ascii="宋体" w:hAnsi="宋体" w:cs="宋体"/>
          <w:b/>
          <w:color w:val="auto"/>
          <w:sz w:val="30"/>
          <w:szCs w:val="30"/>
          <w:highlight w:val="none"/>
        </w:rPr>
        <w:t>联合体协议书（本项目不适用）</w:t>
      </w:r>
      <w:bookmarkEnd w:id="34"/>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rPr>
          <w:rFonts w:ascii="宋体" w:hAnsi="宋体" w:cs="宋体"/>
          <w:b/>
          <w:color w:val="auto"/>
          <w:sz w:val="30"/>
          <w:szCs w:val="30"/>
          <w:highlight w:val="none"/>
        </w:rPr>
      </w:pPr>
      <w:r>
        <w:rPr>
          <w:rFonts w:hint="eastAsia" w:ascii="宋体" w:hAnsi="宋体" w:cs="宋体"/>
          <w:b/>
          <w:color w:val="auto"/>
          <w:sz w:val="30"/>
          <w:szCs w:val="30"/>
          <w:highlight w:val="none"/>
        </w:rPr>
        <w:br w:type="page"/>
      </w:r>
    </w:p>
    <w:p>
      <w:pPr>
        <w:jc w:val="center"/>
        <w:rPr>
          <w:rFonts w:ascii="宋体" w:hAnsi="宋体" w:cs="宋体"/>
          <w:b/>
          <w:color w:val="auto"/>
          <w:sz w:val="30"/>
          <w:szCs w:val="30"/>
          <w:highlight w:val="none"/>
        </w:rPr>
      </w:pPr>
      <w:r>
        <w:rPr>
          <w:rFonts w:hint="eastAsia" w:ascii="宋体" w:hAnsi="宋体" w:cs="宋体"/>
          <w:b/>
          <w:color w:val="auto"/>
          <w:sz w:val="30"/>
          <w:szCs w:val="30"/>
          <w:highlight w:val="none"/>
        </w:rPr>
        <w:t>资格审查资料</w:t>
      </w:r>
    </w:p>
    <w:p>
      <w:pPr>
        <w:rPr>
          <w:rFonts w:ascii="宋体" w:hAnsi="宋体" w:cs="宋体"/>
          <w:color w:val="auto"/>
          <w:sz w:val="24"/>
          <w:szCs w:val="24"/>
          <w:highlight w:val="none"/>
        </w:rPr>
      </w:pPr>
      <w:r>
        <w:rPr>
          <w:rFonts w:hint="eastAsia" w:ascii="宋体" w:hAnsi="宋体" w:cs="宋体"/>
          <w:color w:val="auto"/>
          <w:sz w:val="24"/>
          <w:szCs w:val="24"/>
          <w:highlight w:val="none"/>
        </w:rPr>
        <w:t>（一）投标人基本情况表</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3"/>
        <w:gridCol w:w="919"/>
        <w:gridCol w:w="1048"/>
        <w:gridCol w:w="1018"/>
        <w:gridCol w:w="290"/>
        <w:gridCol w:w="199"/>
        <w:gridCol w:w="1278"/>
        <w:gridCol w:w="267"/>
        <w:gridCol w:w="727"/>
        <w:gridCol w:w="1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7197" w:type="dxa"/>
            <w:gridSpan w:val="9"/>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474" w:type="dxa"/>
            <w:gridSpan w:val="5"/>
            <w:vAlign w:val="center"/>
          </w:tcPr>
          <w:p>
            <w:pPr>
              <w:spacing w:line="440" w:lineRule="exact"/>
              <w:jc w:val="center"/>
              <w:rPr>
                <w:rFonts w:ascii="宋体" w:hAnsi="宋体" w:cs="宋体"/>
                <w:color w:val="auto"/>
                <w:sz w:val="24"/>
                <w:szCs w:val="24"/>
                <w:highlight w:val="none"/>
              </w:rPr>
            </w:pPr>
          </w:p>
        </w:tc>
        <w:tc>
          <w:tcPr>
            <w:tcW w:w="1278"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445" w:type="dxa"/>
            <w:gridSpan w:val="3"/>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Merge w:val="restart"/>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919"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555" w:type="dxa"/>
            <w:gridSpan w:val="4"/>
            <w:vAlign w:val="center"/>
          </w:tcPr>
          <w:p>
            <w:pPr>
              <w:spacing w:line="440" w:lineRule="exact"/>
              <w:jc w:val="center"/>
              <w:rPr>
                <w:rFonts w:ascii="宋体" w:hAnsi="宋体" w:cs="宋体"/>
                <w:color w:val="auto"/>
                <w:sz w:val="24"/>
                <w:szCs w:val="24"/>
                <w:highlight w:val="none"/>
              </w:rPr>
            </w:pPr>
          </w:p>
        </w:tc>
        <w:tc>
          <w:tcPr>
            <w:tcW w:w="1278"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电  话</w:t>
            </w:r>
          </w:p>
        </w:tc>
        <w:tc>
          <w:tcPr>
            <w:tcW w:w="2445" w:type="dxa"/>
            <w:gridSpan w:val="3"/>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Merge w:val="continue"/>
            <w:vAlign w:val="center"/>
          </w:tcPr>
          <w:p>
            <w:pPr>
              <w:spacing w:line="440" w:lineRule="exact"/>
              <w:jc w:val="center"/>
              <w:rPr>
                <w:rFonts w:ascii="宋体" w:hAnsi="宋体" w:cs="宋体"/>
                <w:color w:val="auto"/>
                <w:sz w:val="24"/>
                <w:szCs w:val="24"/>
                <w:highlight w:val="none"/>
              </w:rPr>
            </w:pPr>
          </w:p>
        </w:tc>
        <w:tc>
          <w:tcPr>
            <w:tcW w:w="919"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555" w:type="dxa"/>
            <w:gridSpan w:val="4"/>
            <w:vAlign w:val="center"/>
          </w:tcPr>
          <w:p>
            <w:pPr>
              <w:spacing w:line="440" w:lineRule="exact"/>
              <w:jc w:val="center"/>
              <w:rPr>
                <w:rFonts w:ascii="宋体" w:hAnsi="宋体" w:cs="宋体"/>
                <w:color w:val="auto"/>
                <w:sz w:val="24"/>
                <w:szCs w:val="24"/>
                <w:highlight w:val="none"/>
              </w:rPr>
            </w:pPr>
          </w:p>
        </w:tc>
        <w:tc>
          <w:tcPr>
            <w:tcW w:w="1278"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网  址</w:t>
            </w:r>
          </w:p>
        </w:tc>
        <w:tc>
          <w:tcPr>
            <w:tcW w:w="2445" w:type="dxa"/>
            <w:gridSpan w:val="3"/>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组织结构</w:t>
            </w:r>
          </w:p>
        </w:tc>
        <w:tc>
          <w:tcPr>
            <w:tcW w:w="7197" w:type="dxa"/>
            <w:gridSpan w:val="9"/>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919"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048" w:type="dxa"/>
            <w:vAlign w:val="center"/>
          </w:tcPr>
          <w:p>
            <w:pPr>
              <w:spacing w:line="440" w:lineRule="exact"/>
              <w:jc w:val="center"/>
              <w:rPr>
                <w:rFonts w:ascii="宋体" w:hAnsi="宋体" w:cs="宋体"/>
                <w:color w:val="auto"/>
                <w:sz w:val="24"/>
                <w:szCs w:val="24"/>
                <w:highlight w:val="none"/>
              </w:rPr>
            </w:pPr>
          </w:p>
        </w:tc>
        <w:tc>
          <w:tcPr>
            <w:tcW w:w="1308" w:type="dxa"/>
            <w:gridSpan w:val="2"/>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技术职称</w:t>
            </w:r>
          </w:p>
        </w:tc>
        <w:tc>
          <w:tcPr>
            <w:tcW w:w="1744" w:type="dxa"/>
            <w:gridSpan w:val="3"/>
            <w:vAlign w:val="center"/>
          </w:tcPr>
          <w:p>
            <w:pPr>
              <w:spacing w:line="440" w:lineRule="exact"/>
              <w:jc w:val="center"/>
              <w:rPr>
                <w:rFonts w:ascii="宋体" w:hAnsi="宋体" w:cs="宋体"/>
                <w:color w:val="auto"/>
                <w:sz w:val="24"/>
                <w:szCs w:val="24"/>
                <w:highlight w:val="none"/>
              </w:rPr>
            </w:pPr>
          </w:p>
        </w:tc>
        <w:tc>
          <w:tcPr>
            <w:tcW w:w="72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51"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919"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048" w:type="dxa"/>
            <w:vAlign w:val="center"/>
          </w:tcPr>
          <w:p>
            <w:pPr>
              <w:spacing w:line="440" w:lineRule="exact"/>
              <w:jc w:val="center"/>
              <w:rPr>
                <w:rFonts w:ascii="宋体" w:hAnsi="宋体" w:cs="宋体"/>
                <w:color w:val="auto"/>
                <w:sz w:val="24"/>
                <w:szCs w:val="24"/>
                <w:highlight w:val="none"/>
              </w:rPr>
            </w:pPr>
          </w:p>
        </w:tc>
        <w:tc>
          <w:tcPr>
            <w:tcW w:w="1308" w:type="dxa"/>
            <w:gridSpan w:val="2"/>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技术职称</w:t>
            </w:r>
          </w:p>
        </w:tc>
        <w:tc>
          <w:tcPr>
            <w:tcW w:w="1744" w:type="dxa"/>
            <w:gridSpan w:val="3"/>
            <w:vAlign w:val="center"/>
          </w:tcPr>
          <w:p>
            <w:pPr>
              <w:spacing w:line="440" w:lineRule="exact"/>
              <w:jc w:val="center"/>
              <w:rPr>
                <w:rFonts w:ascii="宋体" w:hAnsi="宋体" w:cs="宋体"/>
                <w:color w:val="auto"/>
                <w:sz w:val="24"/>
                <w:szCs w:val="24"/>
                <w:highlight w:val="none"/>
              </w:rPr>
            </w:pPr>
          </w:p>
        </w:tc>
        <w:tc>
          <w:tcPr>
            <w:tcW w:w="72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51"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成立时间</w:t>
            </w:r>
          </w:p>
        </w:tc>
        <w:tc>
          <w:tcPr>
            <w:tcW w:w="1967" w:type="dxa"/>
            <w:gridSpan w:val="2"/>
            <w:vAlign w:val="center"/>
          </w:tcPr>
          <w:p>
            <w:pPr>
              <w:spacing w:line="440" w:lineRule="exact"/>
              <w:jc w:val="center"/>
              <w:rPr>
                <w:rFonts w:ascii="宋体" w:hAnsi="宋体" w:cs="宋体"/>
                <w:color w:val="auto"/>
                <w:sz w:val="24"/>
                <w:szCs w:val="24"/>
                <w:highlight w:val="none"/>
              </w:rPr>
            </w:pPr>
          </w:p>
        </w:tc>
        <w:tc>
          <w:tcPr>
            <w:tcW w:w="5230" w:type="dxa"/>
            <w:gridSpan w:val="7"/>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企业资质等级</w:t>
            </w:r>
          </w:p>
        </w:tc>
        <w:tc>
          <w:tcPr>
            <w:tcW w:w="919" w:type="dxa"/>
            <w:vAlign w:val="center"/>
          </w:tcPr>
          <w:p>
            <w:pPr>
              <w:spacing w:line="440" w:lineRule="exact"/>
              <w:jc w:val="center"/>
              <w:rPr>
                <w:rFonts w:ascii="宋体" w:hAnsi="宋体" w:cs="宋体"/>
                <w:color w:val="auto"/>
                <w:sz w:val="24"/>
                <w:szCs w:val="24"/>
                <w:highlight w:val="none"/>
              </w:rPr>
            </w:pPr>
          </w:p>
        </w:tc>
        <w:tc>
          <w:tcPr>
            <w:tcW w:w="1048" w:type="dxa"/>
            <w:vAlign w:val="center"/>
          </w:tcPr>
          <w:p>
            <w:pPr>
              <w:spacing w:line="440" w:lineRule="exact"/>
              <w:jc w:val="center"/>
              <w:rPr>
                <w:rFonts w:ascii="宋体" w:hAnsi="宋体" w:cs="宋体"/>
                <w:color w:val="auto"/>
                <w:sz w:val="24"/>
                <w:szCs w:val="24"/>
                <w:highlight w:val="none"/>
              </w:rPr>
            </w:pPr>
          </w:p>
        </w:tc>
        <w:tc>
          <w:tcPr>
            <w:tcW w:w="1018" w:type="dxa"/>
            <w:vMerge w:val="restart"/>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其中</w:t>
            </w:r>
          </w:p>
        </w:tc>
        <w:tc>
          <w:tcPr>
            <w:tcW w:w="2034" w:type="dxa"/>
            <w:gridSpan w:val="4"/>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高级职称人员</w:t>
            </w:r>
          </w:p>
        </w:tc>
        <w:tc>
          <w:tcPr>
            <w:tcW w:w="2178" w:type="dxa"/>
            <w:gridSpan w:val="2"/>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919" w:type="dxa"/>
            <w:vAlign w:val="center"/>
          </w:tcPr>
          <w:p>
            <w:pPr>
              <w:spacing w:line="440" w:lineRule="exact"/>
              <w:jc w:val="center"/>
              <w:rPr>
                <w:rFonts w:ascii="宋体" w:hAnsi="宋体" w:cs="宋体"/>
                <w:color w:val="auto"/>
                <w:sz w:val="24"/>
                <w:szCs w:val="24"/>
                <w:highlight w:val="none"/>
              </w:rPr>
            </w:pPr>
          </w:p>
        </w:tc>
        <w:tc>
          <w:tcPr>
            <w:tcW w:w="1048" w:type="dxa"/>
            <w:vAlign w:val="center"/>
          </w:tcPr>
          <w:p>
            <w:pPr>
              <w:spacing w:line="440" w:lineRule="exact"/>
              <w:jc w:val="center"/>
              <w:rPr>
                <w:rFonts w:ascii="宋体" w:hAnsi="宋体" w:cs="宋体"/>
                <w:color w:val="auto"/>
                <w:sz w:val="24"/>
                <w:szCs w:val="24"/>
                <w:highlight w:val="none"/>
              </w:rPr>
            </w:pPr>
          </w:p>
        </w:tc>
        <w:tc>
          <w:tcPr>
            <w:tcW w:w="1018" w:type="dxa"/>
            <w:vMerge w:val="continue"/>
            <w:vAlign w:val="center"/>
          </w:tcPr>
          <w:p>
            <w:pPr>
              <w:spacing w:line="440" w:lineRule="exact"/>
              <w:jc w:val="center"/>
              <w:rPr>
                <w:rFonts w:ascii="宋体" w:hAnsi="宋体" w:cs="宋体"/>
                <w:color w:val="auto"/>
                <w:sz w:val="24"/>
                <w:szCs w:val="24"/>
                <w:highlight w:val="none"/>
              </w:rPr>
            </w:pPr>
          </w:p>
        </w:tc>
        <w:tc>
          <w:tcPr>
            <w:tcW w:w="2034" w:type="dxa"/>
            <w:gridSpan w:val="4"/>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中级职称人员</w:t>
            </w:r>
          </w:p>
        </w:tc>
        <w:tc>
          <w:tcPr>
            <w:tcW w:w="2178" w:type="dxa"/>
            <w:gridSpan w:val="2"/>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919" w:type="dxa"/>
            <w:vAlign w:val="center"/>
          </w:tcPr>
          <w:p>
            <w:pPr>
              <w:spacing w:line="440" w:lineRule="exact"/>
              <w:jc w:val="center"/>
              <w:rPr>
                <w:rFonts w:ascii="宋体" w:hAnsi="宋体" w:cs="宋体"/>
                <w:color w:val="auto"/>
                <w:sz w:val="24"/>
                <w:szCs w:val="24"/>
                <w:highlight w:val="none"/>
              </w:rPr>
            </w:pPr>
          </w:p>
        </w:tc>
        <w:tc>
          <w:tcPr>
            <w:tcW w:w="1048" w:type="dxa"/>
            <w:vAlign w:val="center"/>
          </w:tcPr>
          <w:p>
            <w:pPr>
              <w:spacing w:line="440" w:lineRule="exact"/>
              <w:jc w:val="center"/>
              <w:rPr>
                <w:rFonts w:ascii="宋体" w:hAnsi="宋体" w:cs="宋体"/>
                <w:color w:val="auto"/>
                <w:sz w:val="24"/>
                <w:szCs w:val="24"/>
                <w:highlight w:val="none"/>
              </w:rPr>
            </w:pPr>
          </w:p>
        </w:tc>
        <w:tc>
          <w:tcPr>
            <w:tcW w:w="1018" w:type="dxa"/>
            <w:vMerge w:val="continue"/>
            <w:vAlign w:val="center"/>
          </w:tcPr>
          <w:p>
            <w:pPr>
              <w:spacing w:line="440" w:lineRule="exact"/>
              <w:jc w:val="center"/>
              <w:rPr>
                <w:rFonts w:ascii="宋体" w:hAnsi="宋体" w:cs="宋体"/>
                <w:color w:val="auto"/>
                <w:sz w:val="24"/>
                <w:szCs w:val="24"/>
                <w:highlight w:val="none"/>
              </w:rPr>
            </w:pPr>
          </w:p>
        </w:tc>
        <w:tc>
          <w:tcPr>
            <w:tcW w:w="2034" w:type="dxa"/>
            <w:gridSpan w:val="4"/>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初级职称人员</w:t>
            </w:r>
          </w:p>
        </w:tc>
        <w:tc>
          <w:tcPr>
            <w:tcW w:w="2178" w:type="dxa"/>
            <w:gridSpan w:val="2"/>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919" w:type="dxa"/>
            <w:vAlign w:val="center"/>
          </w:tcPr>
          <w:p>
            <w:pPr>
              <w:spacing w:line="440" w:lineRule="exact"/>
              <w:jc w:val="center"/>
              <w:rPr>
                <w:rFonts w:ascii="宋体" w:hAnsi="宋体" w:cs="宋体"/>
                <w:color w:val="auto"/>
                <w:sz w:val="24"/>
                <w:szCs w:val="24"/>
                <w:highlight w:val="none"/>
              </w:rPr>
            </w:pPr>
          </w:p>
        </w:tc>
        <w:tc>
          <w:tcPr>
            <w:tcW w:w="1048" w:type="dxa"/>
            <w:vAlign w:val="center"/>
          </w:tcPr>
          <w:p>
            <w:pPr>
              <w:spacing w:line="440" w:lineRule="exact"/>
              <w:jc w:val="center"/>
              <w:rPr>
                <w:rFonts w:ascii="宋体" w:hAnsi="宋体" w:cs="宋体"/>
                <w:color w:val="auto"/>
                <w:sz w:val="24"/>
                <w:szCs w:val="24"/>
                <w:highlight w:val="none"/>
              </w:rPr>
            </w:pPr>
          </w:p>
        </w:tc>
        <w:tc>
          <w:tcPr>
            <w:tcW w:w="1018" w:type="dxa"/>
            <w:vMerge w:val="continue"/>
            <w:vAlign w:val="center"/>
          </w:tcPr>
          <w:p>
            <w:pPr>
              <w:spacing w:line="440" w:lineRule="exact"/>
              <w:jc w:val="center"/>
              <w:rPr>
                <w:rFonts w:ascii="宋体" w:hAnsi="宋体" w:cs="宋体"/>
                <w:color w:val="auto"/>
                <w:sz w:val="24"/>
                <w:szCs w:val="24"/>
                <w:highlight w:val="none"/>
              </w:rPr>
            </w:pPr>
          </w:p>
        </w:tc>
        <w:tc>
          <w:tcPr>
            <w:tcW w:w="2034" w:type="dxa"/>
            <w:gridSpan w:val="4"/>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技  工</w:t>
            </w:r>
          </w:p>
        </w:tc>
        <w:tc>
          <w:tcPr>
            <w:tcW w:w="2178" w:type="dxa"/>
            <w:gridSpan w:val="2"/>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账号</w:t>
            </w:r>
          </w:p>
        </w:tc>
        <w:tc>
          <w:tcPr>
            <w:tcW w:w="919" w:type="dxa"/>
            <w:vAlign w:val="center"/>
          </w:tcPr>
          <w:p>
            <w:pPr>
              <w:spacing w:line="440" w:lineRule="exact"/>
              <w:jc w:val="center"/>
              <w:rPr>
                <w:rFonts w:ascii="宋体" w:hAnsi="宋体" w:cs="宋体"/>
                <w:color w:val="auto"/>
                <w:sz w:val="24"/>
                <w:szCs w:val="24"/>
                <w:highlight w:val="none"/>
              </w:rPr>
            </w:pPr>
          </w:p>
        </w:tc>
        <w:tc>
          <w:tcPr>
            <w:tcW w:w="1048" w:type="dxa"/>
            <w:vAlign w:val="center"/>
          </w:tcPr>
          <w:p>
            <w:pPr>
              <w:spacing w:line="440" w:lineRule="exact"/>
              <w:jc w:val="center"/>
              <w:rPr>
                <w:rFonts w:ascii="宋体" w:hAnsi="宋体" w:cs="宋体"/>
                <w:color w:val="auto"/>
                <w:sz w:val="24"/>
                <w:szCs w:val="24"/>
                <w:highlight w:val="none"/>
              </w:rPr>
            </w:pPr>
          </w:p>
        </w:tc>
        <w:tc>
          <w:tcPr>
            <w:tcW w:w="1018" w:type="dxa"/>
            <w:vMerge w:val="continue"/>
            <w:vAlign w:val="center"/>
          </w:tcPr>
          <w:p>
            <w:pPr>
              <w:spacing w:line="440" w:lineRule="exact"/>
              <w:jc w:val="center"/>
              <w:rPr>
                <w:rFonts w:ascii="宋体" w:hAnsi="宋体" w:cs="宋体"/>
                <w:color w:val="auto"/>
                <w:sz w:val="24"/>
                <w:szCs w:val="24"/>
                <w:highlight w:val="none"/>
              </w:rPr>
            </w:pPr>
          </w:p>
        </w:tc>
        <w:tc>
          <w:tcPr>
            <w:tcW w:w="2034" w:type="dxa"/>
            <w:gridSpan w:val="4"/>
            <w:vAlign w:val="center"/>
          </w:tcPr>
          <w:p>
            <w:pPr>
              <w:spacing w:line="440" w:lineRule="exact"/>
              <w:jc w:val="center"/>
              <w:rPr>
                <w:rFonts w:ascii="宋体" w:hAnsi="宋体" w:cs="宋体"/>
                <w:color w:val="auto"/>
                <w:sz w:val="24"/>
                <w:szCs w:val="24"/>
                <w:highlight w:val="none"/>
              </w:rPr>
            </w:pPr>
          </w:p>
        </w:tc>
        <w:tc>
          <w:tcPr>
            <w:tcW w:w="2178" w:type="dxa"/>
            <w:gridSpan w:val="2"/>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7197" w:type="dxa"/>
            <w:gridSpan w:val="9"/>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c>
          <w:tcPr>
            <w:tcW w:w="7197" w:type="dxa"/>
            <w:gridSpan w:val="9"/>
            <w:vAlign w:val="center"/>
          </w:tcPr>
          <w:p>
            <w:pPr>
              <w:spacing w:line="440" w:lineRule="exact"/>
              <w:jc w:val="center"/>
              <w:rPr>
                <w:rFonts w:ascii="宋体" w:hAnsi="宋体" w:cs="宋体"/>
                <w:color w:val="auto"/>
                <w:sz w:val="24"/>
                <w:szCs w:val="24"/>
                <w:highlight w:val="none"/>
              </w:rPr>
            </w:pPr>
          </w:p>
        </w:tc>
      </w:tr>
    </w:tbl>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备注：本表后应附企业法人营业执照、基本账户开户许可证等材料的扫描件。</w:t>
      </w:r>
    </w:p>
    <w:p>
      <w:pPr>
        <w:spacing w:before="120" w:beforeLines="50" w:after="240" w:afterLines="100" w:line="440" w:lineRule="exact"/>
        <w:rPr>
          <w:rFonts w:ascii="宋体" w:hAnsi="宋体" w:cs="宋体"/>
          <w:b/>
          <w:color w:val="auto"/>
          <w:sz w:val="30"/>
          <w:szCs w:val="30"/>
          <w:highlight w:val="none"/>
        </w:rPr>
      </w:pPr>
      <w:r>
        <w:rPr>
          <w:rFonts w:hint="eastAsia" w:ascii="宋体" w:hAnsi="宋体" w:cs="宋体"/>
          <w:b/>
          <w:color w:val="auto"/>
          <w:sz w:val="30"/>
          <w:szCs w:val="30"/>
          <w:highlight w:val="none"/>
        </w:rPr>
        <w:br w:type="page"/>
      </w:r>
    </w:p>
    <w:p>
      <w:pPr>
        <w:spacing w:before="120" w:beforeLines="50" w:after="240" w:afterLines="100" w:line="440" w:lineRule="exact"/>
        <w:rPr>
          <w:rFonts w:ascii="宋体" w:hAnsi="宋体" w:cs="宋体"/>
          <w:color w:val="auto"/>
          <w:sz w:val="24"/>
          <w:szCs w:val="24"/>
          <w:highlight w:val="none"/>
        </w:rPr>
      </w:pPr>
      <w:r>
        <w:rPr>
          <w:rFonts w:hint="eastAsia" w:ascii="宋体" w:hAnsi="宋体" w:cs="宋体"/>
          <w:color w:val="auto"/>
          <w:sz w:val="24"/>
          <w:szCs w:val="24"/>
          <w:highlight w:val="none"/>
        </w:rPr>
        <w:t>（二）近年财务状况表</w:t>
      </w:r>
    </w:p>
    <w:p>
      <w:pPr>
        <w:rPr>
          <w:rFonts w:ascii="宋体" w:hAnsi="宋体" w:cs="宋体"/>
          <w:b/>
          <w:color w:val="auto"/>
          <w:sz w:val="24"/>
          <w:szCs w:val="24"/>
          <w:highlight w:val="none"/>
        </w:rPr>
      </w:pPr>
    </w:p>
    <w:p>
      <w:pPr>
        <w:spacing w:before="120" w:beforeLines="50" w:after="240" w:afterLines="100" w:line="440" w:lineRule="exact"/>
        <w:rPr>
          <w:rFonts w:ascii="宋体" w:hAnsi="宋体" w:cs="宋体"/>
          <w:color w:val="auto"/>
          <w:sz w:val="24"/>
          <w:szCs w:val="24"/>
          <w:highlight w:val="none"/>
        </w:rPr>
      </w:pPr>
      <w:r>
        <w:rPr>
          <w:rFonts w:hint="eastAsia" w:ascii="宋体" w:hAnsi="宋体" w:cs="宋体"/>
          <w:color w:val="auto"/>
          <w:sz w:val="24"/>
          <w:szCs w:val="24"/>
          <w:highlight w:val="none"/>
        </w:rPr>
        <w:t>（三）</w:t>
      </w:r>
      <w:r>
        <w:rPr>
          <w:rFonts w:hint="eastAsia" w:ascii="宋体" w:hAnsi="宋体" w:cs="宋体"/>
          <w:bCs/>
          <w:color w:val="auto"/>
          <w:sz w:val="24"/>
          <w:szCs w:val="24"/>
          <w:highlight w:val="none"/>
        </w:rPr>
        <w:t>依法缴纳税收的证明</w:t>
      </w:r>
    </w:p>
    <w:p>
      <w:pPr>
        <w:rPr>
          <w:rFonts w:ascii="宋体" w:hAnsi="宋体" w:cs="宋体"/>
          <w:b/>
          <w:color w:val="auto"/>
          <w:sz w:val="24"/>
          <w:szCs w:val="24"/>
          <w:highlight w:val="none"/>
        </w:rPr>
      </w:pPr>
    </w:p>
    <w:p>
      <w:pPr>
        <w:spacing w:before="120" w:beforeLines="50" w:after="240" w:afterLines="100" w:line="440" w:lineRule="exact"/>
        <w:rPr>
          <w:rFonts w:ascii="宋体" w:hAnsi="宋体" w:cs="宋体"/>
          <w:color w:val="auto"/>
          <w:sz w:val="24"/>
          <w:szCs w:val="24"/>
          <w:highlight w:val="none"/>
        </w:rPr>
      </w:pPr>
      <w:r>
        <w:rPr>
          <w:rFonts w:hint="eastAsia" w:ascii="宋体" w:hAnsi="宋体" w:cs="宋体"/>
          <w:color w:val="auto"/>
          <w:sz w:val="24"/>
          <w:szCs w:val="24"/>
          <w:highlight w:val="none"/>
        </w:rPr>
        <w:t>（四）依法缴纳社会保障资金的证明</w:t>
      </w:r>
    </w:p>
    <w:p>
      <w:pPr>
        <w:rPr>
          <w:rFonts w:ascii="宋体" w:hAnsi="宋体" w:cs="宋体"/>
          <w:b/>
          <w:color w:val="auto"/>
          <w:sz w:val="24"/>
          <w:szCs w:val="24"/>
          <w:highlight w:val="none"/>
        </w:rPr>
      </w:pPr>
    </w:p>
    <w:p>
      <w:pPr>
        <w:spacing w:before="120" w:beforeLines="50" w:after="240" w:afterLines="100" w:line="440" w:lineRule="exact"/>
        <w:rPr>
          <w:rFonts w:ascii="宋体" w:hAnsi="宋体" w:cs="宋体"/>
          <w:color w:val="auto"/>
          <w:sz w:val="24"/>
          <w:szCs w:val="24"/>
          <w:highlight w:val="none"/>
        </w:rPr>
      </w:pPr>
      <w:r>
        <w:rPr>
          <w:rFonts w:hint="eastAsia" w:ascii="宋体" w:hAnsi="宋体" w:cs="宋体"/>
          <w:color w:val="auto"/>
          <w:sz w:val="24"/>
          <w:szCs w:val="24"/>
          <w:highlight w:val="none"/>
        </w:rPr>
        <w:t>（五）企业各类证书</w:t>
      </w:r>
    </w:p>
    <w:p>
      <w:pPr>
        <w:spacing w:line="440" w:lineRule="exact"/>
        <w:jc w:val="left"/>
        <w:rPr>
          <w:rFonts w:ascii="宋体" w:hAnsi="宋体" w:cs="宋体"/>
          <w:color w:val="auto"/>
          <w:sz w:val="24"/>
          <w:szCs w:val="24"/>
          <w:highlight w:val="none"/>
        </w:rPr>
      </w:pPr>
    </w:p>
    <w:p>
      <w:pPr>
        <w:rPr>
          <w:rFonts w:ascii="宋体" w:hAnsi="宋体" w:cs="宋体"/>
          <w:b/>
          <w:color w:val="auto"/>
          <w:sz w:val="24"/>
          <w:szCs w:val="24"/>
          <w:highlight w:val="none"/>
        </w:rPr>
      </w:pPr>
    </w:p>
    <w:p>
      <w:pPr>
        <w:widowControl/>
        <w:jc w:val="left"/>
        <w:rPr>
          <w:rFonts w:ascii="宋体" w:hAnsi="宋体" w:cs="宋体"/>
          <w:b/>
          <w:color w:val="auto"/>
          <w:sz w:val="30"/>
          <w:szCs w:val="30"/>
          <w:highlight w:val="none"/>
        </w:rPr>
      </w:pPr>
      <w:r>
        <w:rPr>
          <w:rFonts w:ascii="宋体" w:hAnsi="宋体" w:cs="宋体"/>
          <w:b/>
          <w:color w:val="auto"/>
          <w:sz w:val="30"/>
          <w:szCs w:val="30"/>
          <w:highlight w:val="none"/>
        </w:rPr>
        <w:br w:type="page"/>
      </w:r>
    </w:p>
    <w:p>
      <w:pPr>
        <w:spacing w:before="146"/>
        <w:ind w:left="216"/>
        <w:jc w:val="center"/>
        <w:rPr>
          <w:rFonts w:ascii="宋体" w:hAnsi="宋体"/>
          <w:b/>
          <w:bCs/>
          <w:color w:val="auto"/>
          <w:sz w:val="30"/>
          <w:szCs w:val="30"/>
          <w:highlight w:val="none"/>
        </w:rPr>
      </w:pPr>
      <w:r>
        <w:rPr>
          <w:rFonts w:hint="eastAsia" w:ascii="宋体" w:hAnsi="宋体"/>
          <w:b/>
          <w:bCs/>
          <w:color w:val="auto"/>
          <w:sz w:val="30"/>
          <w:szCs w:val="30"/>
          <w:highlight w:val="none"/>
        </w:rPr>
        <w:t>依法缴纳税收和社会保障资金承诺函(模板)</w:t>
      </w:r>
    </w:p>
    <w:p>
      <w:pPr>
        <w:rPr>
          <w:rFonts w:ascii="宋体" w:hAnsi="宋体"/>
          <w:color w:val="auto"/>
          <w:szCs w:val="21"/>
          <w:highlight w:val="none"/>
        </w:rPr>
      </w:pPr>
      <w:r>
        <w:rPr>
          <w:rFonts w:hint="eastAsia" w:ascii="宋体" w:hAnsi="宋体"/>
          <w:color w:val="auto"/>
          <w:highlight w:val="none"/>
        </w:rPr>
        <w:t xml:space="preserve"> </w:t>
      </w:r>
    </w:p>
    <w:p>
      <w:pPr>
        <w:rPr>
          <w:rFonts w:ascii="宋体" w:hAnsi="宋体"/>
          <w:color w:val="auto"/>
          <w:highlight w:val="none"/>
        </w:rPr>
      </w:pPr>
      <w:r>
        <w:rPr>
          <w:rFonts w:hint="eastAsia" w:ascii="宋体" w:hAnsi="宋体"/>
          <w:color w:val="auto"/>
          <w:highlight w:val="none"/>
        </w:rPr>
        <w:t xml:space="preserve"> </w:t>
      </w:r>
    </w:p>
    <w:p>
      <w:pPr>
        <w:spacing w:before="110" w:line="360" w:lineRule="auto"/>
        <w:rPr>
          <w:rFonts w:ascii="宋体" w:hAnsi="宋体"/>
          <w:color w:val="auto"/>
          <w:sz w:val="24"/>
          <w:szCs w:val="24"/>
          <w:highlight w:val="none"/>
        </w:rPr>
      </w:pPr>
      <w:r>
        <w:rPr>
          <w:rFonts w:hint="eastAsia" w:ascii="宋体" w:hAnsi="宋体"/>
          <w:color w:val="auto"/>
          <w:sz w:val="24"/>
          <w:szCs w:val="24"/>
          <w:highlight w:val="none"/>
        </w:rPr>
        <w:t xml:space="preserve">致 </w:t>
      </w:r>
      <w:r>
        <w:rPr>
          <w:rFonts w:hint="eastAsia" w:ascii="宋体" w:hAnsi="宋体"/>
          <w:color w:val="auto"/>
          <w:sz w:val="24"/>
          <w:szCs w:val="24"/>
          <w:highlight w:val="none"/>
          <w:u w:val="single"/>
        </w:rPr>
        <w:t xml:space="preserve"> 招标人或采购代理机构;</w:t>
      </w:r>
    </w:p>
    <w:p>
      <w:pPr>
        <w:spacing w:before="188" w:line="360" w:lineRule="auto"/>
        <w:ind w:right="4" w:firstLine="669"/>
        <w:rPr>
          <w:rFonts w:ascii="宋体" w:hAnsi="宋体"/>
          <w:color w:val="auto"/>
          <w:sz w:val="24"/>
          <w:szCs w:val="24"/>
          <w:highlight w:val="none"/>
        </w:rPr>
      </w:pPr>
      <w:r>
        <w:rPr>
          <w:rFonts w:hint="eastAsia" w:ascii="宋体" w:hAnsi="宋体"/>
          <w:color w:val="auto"/>
          <w:sz w:val="24"/>
          <w:szCs w:val="24"/>
          <w:highlight w:val="none"/>
        </w:rPr>
        <w:t>我方在参加</w:t>
      </w:r>
      <w:r>
        <w:rPr>
          <w:rFonts w:hint="eastAsia" w:ascii="宋体" w:hAnsi="宋体"/>
          <w:color w:val="auto"/>
          <w:sz w:val="24"/>
          <w:szCs w:val="24"/>
          <w:highlight w:val="none"/>
          <w:u w:val="single"/>
        </w:rPr>
        <w:t>项目名称(项目编号、包号;)</w:t>
      </w:r>
      <w:r>
        <w:rPr>
          <w:rFonts w:hint="eastAsia" w:ascii="宋体" w:hAnsi="宋体"/>
          <w:color w:val="auto"/>
          <w:sz w:val="24"/>
          <w:szCs w:val="24"/>
          <w:highlight w:val="none"/>
        </w:rPr>
        <w:t>政府采购活动前，已依法缴纳税收和社会保障资金，符合《中华人民共和国政府采购法实施条例》第十七条第一款第二项规定和</w:t>
      </w:r>
      <w:r>
        <w:rPr>
          <w:rFonts w:hint="eastAsia" w:ascii="宋体" w:hAnsi="宋体"/>
          <w:color w:val="auto"/>
          <w:sz w:val="24"/>
          <w:szCs w:val="24"/>
          <w:highlight w:val="none"/>
          <w:lang w:val="en-US" w:eastAsia="zh-CN"/>
        </w:rPr>
        <w:t>招标</w:t>
      </w:r>
      <w:r>
        <w:rPr>
          <w:rFonts w:hint="eastAsia" w:ascii="宋体" w:hAnsi="宋体"/>
          <w:color w:val="auto"/>
          <w:sz w:val="24"/>
          <w:szCs w:val="24"/>
          <w:highlight w:val="none"/>
        </w:rPr>
        <w:t>文件关于缴纳税收和社会保障资金的资格要求。</w:t>
      </w:r>
    </w:p>
    <w:p>
      <w:pPr>
        <w:spacing w:before="1" w:line="360" w:lineRule="auto"/>
        <w:ind w:left="669"/>
        <w:rPr>
          <w:rFonts w:ascii="宋体" w:hAnsi="宋体"/>
          <w:color w:val="auto"/>
          <w:sz w:val="24"/>
          <w:szCs w:val="24"/>
          <w:highlight w:val="none"/>
        </w:rPr>
      </w:pPr>
      <w:r>
        <w:rPr>
          <w:rFonts w:hint="eastAsia" w:ascii="宋体" w:hAnsi="宋体"/>
          <w:color w:val="auto"/>
          <w:sz w:val="24"/>
          <w:szCs w:val="24"/>
          <w:highlight w:val="none"/>
        </w:rPr>
        <w:t>特此承诺。</w:t>
      </w:r>
    </w:p>
    <w:p>
      <w:pPr>
        <w:spacing w:before="170" w:line="360" w:lineRule="auto"/>
        <w:ind w:right="73" w:firstLine="669"/>
        <w:rPr>
          <w:rFonts w:ascii="宋体" w:hAnsi="宋体"/>
          <w:color w:val="auto"/>
          <w:sz w:val="24"/>
          <w:szCs w:val="24"/>
          <w:highlight w:val="none"/>
        </w:rPr>
      </w:pPr>
      <w:r>
        <w:rPr>
          <w:rFonts w:hint="eastAsia" w:ascii="宋体" w:hAnsi="宋体"/>
          <w:color w:val="auto"/>
          <w:sz w:val="24"/>
          <w:szCs w:val="24"/>
          <w:highlight w:val="none"/>
        </w:rPr>
        <w:t>我方对上述承诺真实性、合法性、有效性负责，如有虚假承诺，依法承担相应责任并接受处罚。</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pPr>
        <w:spacing w:before="112" w:line="360" w:lineRule="auto"/>
        <w:ind w:left="3240"/>
        <w:rPr>
          <w:rFonts w:ascii="宋体" w:hAnsi="宋体"/>
          <w:color w:val="auto"/>
          <w:sz w:val="24"/>
          <w:szCs w:val="24"/>
          <w:highlight w:val="none"/>
        </w:rPr>
      </w:pPr>
      <w:r>
        <w:rPr>
          <w:rFonts w:hint="eastAsia" w:ascii="宋体" w:hAnsi="宋体"/>
          <w:color w:val="auto"/>
          <w:sz w:val="24"/>
          <w:szCs w:val="24"/>
          <w:highlight w:val="none"/>
        </w:rPr>
        <w:t>投标人全称：    (盖公司公章)</w:t>
      </w:r>
    </w:p>
    <w:p>
      <w:pPr>
        <w:spacing w:before="216" w:line="360" w:lineRule="auto"/>
        <w:ind w:left="3250"/>
        <w:rPr>
          <w:rFonts w:ascii="宋体" w:hAnsi="宋体"/>
          <w:color w:val="auto"/>
          <w:sz w:val="24"/>
          <w:szCs w:val="24"/>
          <w:highlight w:val="none"/>
        </w:rPr>
      </w:pPr>
      <w:r>
        <w:rPr>
          <w:rFonts w:hint="eastAsia" w:ascii="宋体" w:hAnsi="宋体"/>
          <w:color w:val="auto"/>
          <w:sz w:val="24"/>
          <w:szCs w:val="24"/>
          <w:highlight w:val="none"/>
        </w:rPr>
        <w:t xml:space="preserve">  年 月  日</w:t>
      </w:r>
    </w:p>
    <w:p>
      <w:pPr>
        <w:spacing w:line="360" w:lineRule="auto"/>
        <w:rPr>
          <w:rFonts w:ascii="宋体" w:hAnsi="宋体"/>
          <w:color w:val="auto"/>
          <w:sz w:val="24"/>
          <w:szCs w:val="24"/>
          <w:highlight w:val="none"/>
        </w:rPr>
      </w:pP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pPr>
        <w:spacing w:before="111" w:line="360" w:lineRule="auto"/>
        <w:rPr>
          <w:rFonts w:ascii="宋体" w:hAnsi="宋体"/>
          <w:color w:val="auto"/>
          <w:sz w:val="24"/>
          <w:szCs w:val="24"/>
          <w:highlight w:val="none"/>
        </w:rPr>
      </w:pPr>
      <w:r>
        <w:rPr>
          <w:rFonts w:hint="eastAsia" w:ascii="宋体" w:hAnsi="宋体"/>
          <w:color w:val="auto"/>
          <w:sz w:val="24"/>
          <w:szCs w:val="24"/>
          <w:highlight w:val="none"/>
        </w:rPr>
        <w:t>注：</w:t>
      </w:r>
    </w:p>
    <w:p>
      <w:pPr>
        <w:spacing w:before="170" w:line="360" w:lineRule="auto"/>
        <w:ind w:firstLine="669"/>
        <w:rPr>
          <w:rFonts w:ascii="宋体" w:hAnsi="宋体"/>
          <w:color w:val="auto"/>
          <w:sz w:val="24"/>
          <w:szCs w:val="24"/>
          <w:highlight w:val="none"/>
        </w:rPr>
      </w:pPr>
      <w:r>
        <w:rPr>
          <w:rFonts w:hint="eastAsia" w:ascii="宋体" w:hAnsi="宋体"/>
          <w:color w:val="auto"/>
          <w:sz w:val="24"/>
          <w:szCs w:val="24"/>
          <w:highlight w:val="none"/>
        </w:rPr>
        <w:t>1.依法免税或不需要缴纳社会保障资金的供应商，应提供相关证明材料。</w:t>
      </w:r>
    </w:p>
    <w:p>
      <w:pPr>
        <w:spacing w:before="2" w:line="360" w:lineRule="auto"/>
        <w:ind w:right="7" w:firstLine="669"/>
        <w:rPr>
          <w:rFonts w:ascii="宋体" w:hAnsi="宋体"/>
          <w:color w:val="auto"/>
          <w:sz w:val="24"/>
          <w:szCs w:val="24"/>
          <w:highlight w:val="none"/>
        </w:rPr>
      </w:pPr>
      <w:r>
        <w:rPr>
          <w:rFonts w:hint="eastAsia" w:ascii="宋体" w:hAnsi="宋体"/>
          <w:color w:val="auto"/>
          <w:sz w:val="24"/>
          <w:szCs w:val="24"/>
          <w:highlight w:val="none"/>
        </w:rPr>
        <w:t>2.未在山东省内缴纳税收和社会保障资金的供应商，须按招标文件要求提供缴纳税收和社会保障资金的证明材料。</w:t>
      </w:r>
    </w:p>
    <w:p>
      <w:pPr>
        <w:pStyle w:val="358"/>
        <w:spacing w:line="360" w:lineRule="auto"/>
        <w:ind w:firstLine="480"/>
        <w:rPr>
          <w:color w:val="auto"/>
          <w:sz w:val="24"/>
          <w:szCs w:val="24"/>
          <w:highlight w:val="none"/>
        </w:rPr>
      </w:pPr>
      <w:r>
        <w:rPr>
          <w:color w:val="auto"/>
          <w:sz w:val="24"/>
          <w:szCs w:val="24"/>
          <w:highlight w:val="none"/>
        </w:rPr>
        <w:t xml:space="preserve"> </w:t>
      </w:r>
    </w:p>
    <w:p>
      <w:pPr>
        <w:pStyle w:val="358"/>
        <w:spacing w:line="360" w:lineRule="auto"/>
        <w:ind w:firstLine="480"/>
        <w:rPr>
          <w:color w:val="auto"/>
          <w:sz w:val="24"/>
          <w:szCs w:val="24"/>
          <w:highlight w:val="none"/>
        </w:rPr>
      </w:pPr>
      <w:r>
        <w:rPr>
          <w:rFonts w:hint="eastAsia" w:ascii="宋体" w:hAnsi="宋体"/>
          <w:color w:val="auto"/>
          <w:sz w:val="24"/>
          <w:szCs w:val="24"/>
          <w:highlight w:val="none"/>
        </w:rPr>
        <w:t>注：签章和盖章具有同等法律效力</w:t>
      </w:r>
    </w:p>
    <w:p>
      <w:pPr>
        <w:rPr>
          <w:rFonts w:ascii="宋体" w:hAnsi="宋体" w:cs="宋体"/>
          <w:b/>
          <w:color w:val="auto"/>
          <w:sz w:val="30"/>
          <w:szCs w:val="30"/>
          <w:highlight w:val="none"/>
        </w:rPr>
      </w:pPr>
    </w:p>
    <w:p>
      <w:pPr>
        <w:rPr>
          <w:rFonts w:ascii="宋体" w:hAnsi="宋体" w:cs="宋体"/>
          <w:b/>
          <w:color w:val="auto"/>
          <w:sz w:val="30"/>
          <w:szCs w:val="30"/>
          <w:highlight w:val="none"/>
        </w:rPr>
      </w:pPr>
    </w:p>
    <w:p>
      <w:pPr>
        <w:numPr>
          <w:ilvl w:val="0"/>
          <w:numId w:val="28"/>
        </w:numPr>
        <w:spacing w:line="600" w:lineRule="exact"/>
        <w:jc w:val="left"/>
        <w:rPr>
          <w:rFonts w:ascii="宋体" w:hAnsi="宋体" w:cs="宋体"/>
          <w:color w:val="auto"/>
          <w:szCs w:val="24"/>
          <w:highlight w:val="none"/>
        </w:rPr>
      </w:pPr>
      <w:r>
        <w:rPr>
          <w:rFonts w:hint="eastAsia" w:ascii="宋体" w:hAnsi="宋体" w:cs="宋体"/>
          <w:color w:val="auto"/>
          <w:highlight w:val="none"/>
        </w:rPr>
        <w:br w:type="page"/>
      </w:r>
      <w:r>
        <w:rPr>
          <w:rFonts w:hint="eastAsia" w:ascii="宋体" w:hAnsi="宋体"/>
          <w:color w:val="auto"/>
          <w:highlight w:val="none"/>
        </w:rPr>
        <w:t>具备履行合同所必需的设备和专业技术能力的证明材料，是指提供《具备履行合同所必须的设备和专业技术能力的承诺》</w:t>
      </w:r>
      <w:r>
        <w:rPr>
          <w:rFonts w:hint="eastAsia" w:ascii="宋体" w:hAnsi="宋体" w:cs="宋体"/>
          <w:color w:val="auto"/>
          <w:szCs w:val="24"/>
          <w:highlight w:val="none"/>
        </w:rPr>
        <w:t>。</w:t>
      </w:r>
    </w:p>
    <w:p>
      <w:pPr>
        <w:numPr>
          <w:ilvl w:val="0"/>
          <w:numId w:val="0"/>
        </w:numPr>
        <w:bidi w:val="0"/>
        <w:spacing w:line="600" w:lineRule="exact"/>
        <w:jc w:val="center"/>
        <w:rPr>
          <w:rFonts w:hint="eastAsia" w:ascii="宋体" w:hAnsi="宋体"/>
          <w:b/>
          <w:color w:val="auto"/>
          <w:sz w:val="30"/>
          <w:szCs w:val="30"/>
          <w:highlight w:val="none"/>
        </w:rPr>
      </w:pPr>
      <w:r>
        <w:rPr>
          <w:rFonts w:hint="eastAsia" w:ascii="宋体" w:hAnsi="宋体"/>
          <w:b/>
          <w:color w:val="auto"/>
          <w:sz w:val="30"/>
          <w:szCs w:val="30"/>
          <w:highlight w:val="none"/>
          <w:lang w:val="en-US" w:eastAsia="zh-CN"/>
        </w:rPr>
        <w:t>具备履行合同所必须的设备和专业技术能力的承诺</w:t>
      </w:r>
    </w:p>
    <w:p>
      <w:pPr>
        <w:autoSpaceDE w:val="0"/>
        <w:autoSpaceDN w:val="0"/>
        <w:bidi w:val="0"/>
        <w:spacing w:line="360" w:lineRule="auto"/>
        <w:rPr>
          <w:rFonts w:ascii="宋体" w:hAnsi="宋体"/>
          <w:color w:val="auto"/>
          <w:szCs w:val="24"/>
          <w:highlight w:val="none"/>
          <w:lang w:val="zh-CN"/>
        </w:rPr>
      </w:pPr>
    </w:p>
    <w:p>
      <w:pPr>
        <w:widowControl/>
        <w:shd w:val="clear" w:color="auto" w:fill="FFFFFF"/>
        <w:bidi w:val="0"/>
        <w:spacing w:line="700" w:lineRule="atLeast"/>
        <w:rPr>
          <w:rFonts w:hint="eastAsia" w:ascii="宋体" w:hAnsi="宋体"/>
          <w:color w:val="auto"/>
          <w:highlight w:val="none"/>
        </w:rPr>
      </w:pPr>
      <w:r>
        <w:rPr>
          <w:rFonts w:hint="eastAsia" w:ascii="宋体" w:hAnsi="宋体"/>
          <w:color w:val="auto"/>
          <w:highlight w:val="none"/>
        </w:rPr>
        <w:t>致：山东众合项目咨询有限公司</w:t>
      </w:r>
    </w:p>
    <w:p>
      <w:pPr>
        <w:widowControl/>
        <w:shd w:val="clear" w:color="auto" w:fill="FFFFFF"/>
        <w:bidi w:val="0"/>
        <w:spacing w:line="700" w:lineRule="atLeast"/>
        <w:ind w:firstLine="495" w:firstLineChars="236"/>
        <w:rPr>
          <w:rFonts w:hint="eastAsia" w:ascii="宋体" w:hAnsi="宋体"/>
          <w:color w:val="auto"/>
          <w:highlight w:val="none"/>
        </w:rPr>
      </w:pPr>
      <w:r>
        <w:rPr>
          <w:rFonts w:hint="eastAsia" w:ascii="宋体" w:hAnsi="宋体"/>
          <w:color w:val="auto"/>
          <w:highlight w:val="none"/>
        </w:rPr>
        <w:t>我方参加</w:t>
      </w:r>
      <w:r>
        <w:rPr>
          <w:rFonts w:hint="eastAsia" w:ascii="宋体" w:hAnsi="宋体"/>
          <w:color w:val="auto"/>
          <w:highlight w:val="none"/>
          <w:lang w:val="en-US" w:eastAsia="zh-CN"/>
        </w:rPr>
        <w:t>此次</w:t>
      </w:r>
      <w:r>
        <w:rPr>
          <w:rFonts w:hint="eastAsia" w:ascii="宋体" w:hAnsi="宋体"/>
          <w:color w:val="auto"/>
          <w:highlight w:val="none"/>
        </w:rPr>
        <w:t>政府采购活动，</w:t>
      </w:r>
      <w:r>
        <w:rPr>
          <w:rFonts w:hint="eastAsia" w:ascii="宋体" w:hAnsi="宋体"/>
          <w:color w:val="auto"/>
          <w:highlight w:val="none"/>
          <w:lang w:val="en-US" w:eastAsia="zh-CN"/>
        </w:rPr>
        <w:t>具备</w:t>
      </w:r>
      <w:r>
        <w:rPr>
          <w:rFonts w:hint="eastAsia" w:ascii="宋体" w:hAnsi="宋体"/>
          <w:color w:val="auto"/>
          <w:highlight w:val="none"/>
        </w:rPr>
        <w:t>履行合同</w:t>
      </w:r>
      <w:r>
        <w:rPr>
          <w:rFonts w:hint="eastAsia" w:ascii="宋体" w:hAnsi="宋体"/>
          <w:color w:val="auto"/>
          <w:highlight w:val="none"/>
          <w:lang w:val="en-US" w:eastAsia="zh-CN"/>
        </w:rPr>
        <w:t>所必备</w:t>
      </w:r>
      <w:r>
        <w:rPr>
          <w:rFonts w:hint="eastAsia" w:ascii="宋体" w:hAnsi="宋体"/>
          <w:color w:val="auto"/>
          <w:highlight w:val="none"/>
        </w:rPr>
        <w:t>的</w:t>
      </w:r>
      <w:r>
        <w:rPr>
          <w:rFonts w:hint="eastAsia" w:ascii="宋体" w:hAnsi="宋体"/>
          <w:color w:val="auto"/>
          <w:highlight w:val="none"/>
          <w:lang w:val="en-US" w:eastAsia="zh-CN"/>
        </w:rPr>
        <w:t>专业</w:t>
      </w:r>
      <w:r>
        <w:rPr>
          <w:rFonts w:hint="eastAsia" w:ascii="宋体" w:hAnsi="宋体"/>
          <w:color w:val="auto"/>
          <w:highlight w:val="none"/>
        </w:rPr>
        <w:t>技术能力。</w:t>
      </w:r>
    </w:p>
    <w:p>
      <w:pPr>
        <w:widowControl/>
        <w:shd w:val="clear" w:color="auto" w:fill="FFFFFF"/>
        <w:bidi w:val="0"/>
        <w:spacing w:line="700" w:lineRule="atLeast"/>
        <w:ind w:firstLine="495" w:firstLineChars="236"/>
        <w:rPr>
          <w:rFonts w:hint="eastAsia" w:ascii="宋体" w:hAnsi="宋体"/>
          <w:color w:val="auto"/>
          <w:highlight w:val="none"/>
        </w:rPr>
      </w:pPr>
      <w:r>
        <w:rPr>
          <w:rFonts w:hint="eastAsia" w:ascii="宋体" w:hAnsi="宋体"/>
          <w:color w:val="auto"/>
          <w:highlight w:val="none"/>
        </w:rPr>
        <w:t>特此声明。</w:t>
      </w:r>
    </w:p>
    <w:p>
      <w:pPr>
        <w:widowControl/>
        <w:shd w:val="clear" w:color="auto" w:fill="FFFFFF"/>
        <w:bidi w:val="0"/>
        <w:spacing w:line="700" w:lineRule="atLeast"/>
        <w:ind w:firstLine="495" w:firstLineChars="236"/>
        <w:rPr>
          <w:rFonts w:hint="eastAsia" w:ascii="宋体" w:hAnsi="宋体"/>
          <w:color w:val="auto"/>
          <w:highlight w:val="none"/>
        </w:rPr>
      </w:pPr>
      <w:r>
        <w:rPr>
          <w:rFonts w:hint="eastAsia" w:ascii="宋体" w:hAnsi="宋体"/>
          <w:color w:val="auto"/>
          <w:highlight w:val="none"/>
        </w:rPr>
        <w:t>如果以上声明不真实，我方全部承担虚假响应（投标）的责任，并接受依法施行的处罚。</w:t>
      </w:r>
    </w:p>
    <w:p>
      <w:pPr>
        <w:widowControl/>
        <w:shd w:val="clear" w:color="auto" w:fill="FFFFFF"/>
        <w:bidi w:val="0"/>
        <w:spacing w:line="700" w:lineRule="atLeast"/>
        <w:rPr>
          <w:rFonts w:ascii="宋体" w:hAnsi="宋体"/>
          <w:color w:val="auto"/>
          <w:highlight w:val="none"/>
        </w:rPr>
      </w:pPr>
    </w:p>
    <w:p>
      <w:pPr>
        <w:widowControl/>
        <w:shd w:val="clear" w:color="auto" w:fill="FFFFFF"/>
        <w:bidi w:val="0"/>
        <w:spacing w:line="700" w:lineRule="atLeast"/>
        <w:jc w:val="right"/>
        <w:rPr>
          <w:rFonts w:hint="eastAsia"/>
          <w:color w:val="auto"/>
          <w:highlight w:val="none"/>
          <w:lang w:eastAsia="zh-CN"/>
        </w:rPr>
      </w:pPr>
      <w:r>
        <w:rPr>
          <w:rFonts w:hint="eastAsia"/>
          <w:color w:val="auto"/>
          <w:highlight w:val="none"/>
          <w:lang w:val="en-US" w:eastAsia="zh-CN"/>
        </w:rPr>
        <w:t>投标人</w:t>
      </w:r>
      <w:r>
        <w:rPr>
          <w:rFonts w:hint="eastAsia"/>
          <w:color w:val="auto"/>
          <w:highlight w:val="none"/>
        </w:rPr>
        <w:t>全称（盖章）</w:t>
      </w:r>
    </w:p>
    <w:p>
      <w:pPr>
        <w:spacing w:line="360" w:lineRule="auto"/>
        <w:jc w:val="right"/>
        <w:rPr>
          <w:color w:val="auto"/>
          <w:sz w:val="32"/>
          <w:szCs w:val="32"/>
          <w:highlight w:val="none"/>
        </w:rPr>
      </w:pPr>
      <w:r>
        <w:rPr>
          <w:rFonts w:hint="eastAsia" w:ascii="宋体" w:hAnsi="宋体"/>
          <w:color w:val="auto"/>
          <w:highlight w:val="none"/>
        </w:rPr>
        <w:t>年</w:t>
      </w:r>
      <w:r>
        <w:rPr>
          <w:rFonts w:hint="eastAsia" w:ascii="宋体" w:hAnsi="宋体"/>
          <w:color w:val="auto"/>
          <w:highlight w:val="none"/>
          <w:lang w:val="en-US" w:eastAsia="zh-CN"/>
        </w:rPr>
        <w:t xml:space="preserve">    </w:t>
      </w:r>
      <w:r>
        <w:rPr>
          <w:rFonts w:hint="eastAsia" w:ascii="宋体" w:hAnsi="宋体"/>
          <w:color w:val="auto"/>
          <w:highlight w:val="none"/>
        </w:rPr>
        <w:t>月</w:t>
      </w:r>
      <w:r>
        <w:rPr>
          <w:rFonts w:hint="eastAsia" w:ascii="宋体" w:hAnsi="宋体"/>
          <w:color w:val="auto"/>
          <w:highlight w:val="none"/>
          <w:lang w:val="en-US" w:eastAsia="zh-CN"/>
        </w:rPr>
        <w:t xml:space="preserve">     </w:t>
      </w:r>
      <w:r>
        <w:rPr>
          <w:rFonts w:hint="eastAsia" w:ascii="宋体" w:hAnsi="宋体"/>
          <w:color w:val="auto"/>
          <w:highlight w:val="none"/>
        </w:rPr>
        <w:t>日</w:t>
      </w:r>
    </w:p>
    <w:p>
      <w:pPr>
        <w:spacing w:before="120" w:beforeLines="50" w:after="240" w:afterLines="100" w:line="440" w:lineRule="exact"/>
        <w:rPr>
          <w:color w:val="auto"/>
          <w:sz w:val="24"/>
          <w:highlight w:val="none"/>
        </w:rPr>
      </w:pPr>
    </w:p>
    <w:p>
      <w:pPr>
        <w:spacing w:before="120" w:beforeLines="50" w:after="240" w:afterLines="100" w:line="440" w:lineRule="exact"/>
        <w:rPr>
          <w:rFonts w:ascii="宋体" w:hAnsi="宋体" w:cs="宋体"/>
          <w:color w:val="auto"/>
          <w:szCs w:val="24"/>
          <w:highlight w:val="none"/>
        </w:rPr>
      </w:pPr>
      <w:r>
        <w:rPr>
          <w:rFonts w:hint="eastAsia"/>
          <w:b/>
          <w:bCs/>
          <w:color w:val="auto"/>
          <w:sz w:val="24"/>
          <w:szCs w:val="24"/>
          <w:highlight w:val="none"/>
        </w:rPr>
        <w:t>注：签章和盖章具有同等法律效力</w:t>
      </w:r>
      <w:r>
        <w:rPr>
          <w:rFonts w:hint="eastAsia" w:ascii="宋体" w:hAnsi="宋体" w:cs="宋体"/>
          <w:color w:val="auto"/>
          <w:highlight w:val="none"/>
        </w:rPr>
        <w:br w:type="page"/>
      </w:r>
      <w:r>
        <w:rPr>
          <w:rFonts w:hint="eastAsia" w:ascii="宋体" w:hAnsi="宋体" w:cs="宋体"/>
          <w:color w:val="auto"/>
          <w:highlight w:val="none"/>
        </w:rPr>
        <w:t>（七）</w:t>
      </w:r>
      <w:r>
        <w:rPr>
          <w:rFonts w:hint="eastAsia" w:ascii="宋体" w:hAnsi="宋体" w:cs="宋体"/>
          <w:color w:val="auto"/>
          <w:szCs w:val="24"/>
          <w:highlight w:val="none"/>
        </w:rPr>
        <w:t>参加政府采购活动前3年内在经营活动中没有重大违法记录的书面声明和信用记录承诺。</w:t>
      </w:r>
    </w:p>
    <w:p>
      <w:pPr>
        <w:spacing w:line="50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附件：无重大违规违法声明</w:t>
      </w:r>
    </w:p>
    <w:p>
      <w:pPr>
        <w:widowControl/>
        <w:shd w:val="clear" w:color="auto" w:fill="FFFFFF"/>
        <w:spacing w:line="480" w:lineRule="atLeast"/>
        <w:jc w:val="center"/>
        <w:rPr>
          <w:rFonts w:ascii="宋体" w:hAnsi="宋体" w:cs="宋体"/>
          <w:color w:val="auto"/>
          <w:szCs w:val="21"/>
          <w:highlight w:val="none"/>
        </w:rPr>
      </w:pPr>
    </w:p>
    <w:p>
      <w:pPr>
        <w:widowControl/>
        <w:shd w:val="clear" w:color="auto" w:fill="FFFFFF"/>
        <w:spacing w:line="700" w:lineRule="atLeast"/>
        <w:rPr>
          <w:rFonts w:ascii="宋体" w:hAnsi="宋体" w:cs="宋体"/>
          <w:color w:val="auto"/>
          <w:szCs w:val="21"/>
          <w:highlight w:val="none"/>
        </w:rPr>
      </w:pPr>
      <w:r>
        <w:rPr>
          <w:rFonts w:hint="eastAsia" w:ascii="宋体" w:hAnsi="宋体" w:cs="宋体"/>
          <w:color w:val="auto"/>
          <w:highlight w:val="none"/>
        </w:rPr>
        <w:t>致：山东众合项目咨询有限公司</w:t>
      </w:r>
    </w:p>
    <w:p>
      <w:pPr>
        <w:widowControl/>
        <w:shd w:val="clear" w:color="auto" w:fill="FFFFFF"/>
        <w:spacing w:line="700" w:lineRule="atLeast"/>
        <w:ind w:firstLine="495" w:firstLineChars="236"/>
        <w:rPr>
          <w:rFonts w:ascii="宋体" w:hAnsi="宋体" w:cs="宋体"/>
          <w:color w:val="auto"/>
          <w:szCs w:val="21"/>
          <w:highlight w:val="none"/>
        </w:rPr>
      </w:pPr>
      <w:r>
        <w:rPr>
          <w:rFonts w:hint="eastAsia" w:ascii="宋体" w:hAnsi="宋体" w:cs="宋体"/>
          <w:color w:val="auto"/>
          <w:highlight w:val="none"/>
        </w:rPr>
        <w:t>我方在参加政府采购活动前3年内，在经营活动中没有重大违法记录。</w:t>
      </w:r>
    </w:p>
    <w:p>
      <w:pPr>
        <w:widowControl/>
        <w:shd w:val="clear" w:color="auto" w:fill="FFFFFF"/>
        <w:spacing w:line="700" w:lineRule="atLeast"/>
        <w:ind w:firstLine="495" w:firstLineChars="236"/>
        <w:rPr>
          <w:rFonts w:ascii="宋体" w:hAnsi="宋体" w:cs="宋体"/>
          <w:color w:val="auto"/>
          <w:szCs w:val="21"/>
          <w:highlight w:val="none"/>
        </w:rPr>
      </w:pPr>
      <w:r>
        <w:rPr>
          <w:rFonts w:hint="eastAsia" w:ascii="宋体" w:hAnsi="宋体" w:cs="宋体"/>
          <w:color w:val="auto"/>
          <w:highlight w:val="none"/>
        </w:rPr>
        <w:t>特此声明。</w:t>
      </w:r>
    </w:p>
    <w:p>
      <w:pPr>
        <w:widowControl/>
        <w:shd w:val="clear" w:color="auto" w:fill="FFFFFF"/>
        <w:spacing w:line="700" w:lineRule="atLeast"/>
        <w:ind w:firstLine="495" w:firstLineChars="236"/>
        <w:rPr>
          <w:rFonts w:ascii="宋体" w:hAnsi="宋体" w:cs="宋体"/>
          <w:color w:val="auto"/>
          <w:szCs w:val="21"/>
          <w:highlight w:val="none"/>
        </w:rPr>
      </w:pPr>
      <w:r>
        <w:rPr>
          <w:rFonts w:hint="eastAsia" w:ascii="宋体" w:hAnsi="宋体" w:cs="宋体"/>
          <w:color w:val="auto"/>
          <w:highlight w:val="none"/>
        </w:rPr>
        <w:t>如果以上声明不真实，我方全部承担虚假响应（投标）的责任，并接受依法施行的处罚。</w:t>
      </w:r>
    </w:p>
    <w:p>
      <w:pPr>
        <w:widowControl/>
        <w:shd w:val="clear" w:color="auto" w:fill="FFFFFF"/>
        <w:spacing w:line="700" w:lineRule="atLeast"/>
        <w:rPr>
          <w:rFonts w:ascii="宋体" w:hAnsi="宋体" w:cs="宋体"/>
          <w:color w:val="auto"/>
          <w:highlight w:val="none"/>
        </w:rPr>
      </w:pPr>
    </w:p>
    <w:p>
      <w:pPr>
        <w:widowControl/>
        <w:shd w:val="clear" w:color="auto" w:fill="FFFFFF"/>
        <w:spacing w:line="700" w:lineRule="atLeast"/>
        <w:rPr>
          <w:rFonts w:ascii="宋体" w:hAnsi="宋体" w:cs="宋体"/>
          <w:color w:val="auto"/>
          <w:szCs w:val="21"/>
          <w:highlight w:val="none"/>
        </w:rPr>
      </w:pPr>
      <w:r>
        <w:rPr>
          <w:rFonts w:hint="eastAsia" w:ascii="宋体" w:hAnsi="宋体" w:cs="宋体"/>
          <w:color w:val="auto"/>
          <w:highlight w:val="none"/>
        </w:rPr>
        <w:t>投标人全称：    （盖单位公章）</w:t>
      </w:r>
    </w:p>
    <w:p>
      <w:pPr>
        <w:widowControl/>
        <w:shd w:val="clear" w:color="auto" w:fill="FFFFFF"/>
        <w:spacing w:line="700" w:lineRule="atLeast"/>
        <w:jc w:val="right"/>
        <w:rPr>
          <w:rFonts w:ascii="宋体" w:hAnsi="宋体" w:cs="宋体"/>
          <w:color w:val="auto"/>
          <w:szCs w:val="21"/>
          <w:highlight w:val="none"/>
        </w:rPr>
      </w:pPr>
      <w:r>
        <w:rPr>
          <w:rFonts w:hint="eastAsia" w:ascii="宋体" w:hAnsi="宋体" w:cs="宋体"/>
          <w:color w:val="auto"/>
          <w:highlight w:val="none"/>
        </w:rPr>
        <w:t>年  月  日</w:t>
      </w:r>
    </w:p>
    <w:p>
      <w:pPr>
        <w:widowControl/>
        <w:shd w:val="clear" w:color="auto" w:fill="FFFFFF"/>
        <w:spacing w:line="700" w:lineRule="atLeast"/>
        <w:rPr>
          <w:rFonts w:ascii="宋体" w:hAnsi="宋体" w:cs="宋体"/>
          <w:color w:val="auto"/>
          <w:szCs w:val="21"/>
          <w:highlight w:val="none"/>
        </w:rPr>
      </w:pPr>
      <w:r>
        <w:rPr>
          <w:rFonts w:hint="eastAsia" w:ascii="宋体" w:hAnsi="宋体" w:cs="宋体"/>
          <w:color w:val="auto"/>
          <w:highlight w:val="none"/>
        </w:rPr>
        <w:t> </w:t>
      </w:r>
    </w:p>
    <w:p>
      <w:pPr>
        <w:widowControl/>
        <w:shd w:val="clear" w:color="auto" w:fill="FFFFFF"/>
        <w:spacing w:line="700" w:lineRule="atLeast"/>
        <w:rPr>
          <w:rFonts w:ascii="宋体" w:hAnsi="宋体" w:cs="宋体"/>
          <w:color w:val="auto"/>
          <w:szCs w:val="22"/>
          <w:highlight w:val="none"/>
        </w:rPr>
      </w:pPr>
      <w:r>
        <w:rPr>
          <w:rFonts w:hint="eastAsia" w:ascii="宋体" w:hAnsi="宋体" w:cs="宋体"/>
          <w:color w:val="auto"/>
          <w:highlight w:val="none"/>
        </w:rPr>
        <w:t>注：重大违法记录，</w:t>
      </w:r>
      <w:r>
        <w:rPr>
          <w:rFonts w:hint="eastAsia" w:ascii="宋体" w:hAnsi="宋体" w:cs="宋体"/>
          <w:color w:val="auto"/>
          <w:szCs w:val="22"/>
          <w:highlight w:val="none"/>
        </w:rPr>
        <w:t>是指投标人因违法经营受到刑事处罚或者责令停产停业、吊销许可证或者执照、较大数额罚款等行政处罚。</w:t>
      </w:r>
    </w:p>
    <w:p>
      <w:pPr>
        <w:widowControl/>
        <w:shd w:val="clear" w:color="auto" w:fill="FFFFFF"/>
        <w:spacing w:line="700" w:lineRule="atLeast"/>
        <w:rPr>
          <w:rFonts w:ascii="宋体" w:hAnsi="宋体" w:cs="宋体"/>
          <w:color w:val="auto"/>
          <w:szCs w:val="22"/>
          <w:highlight w:val="none"/>
        </w:rPr>
      </w:pPr>
      <w:r>
        <w:rPr>
          <w:rFonts w:hint="eastAsia" w:ascii="宋体" w:hAnsi="宋体" w:cs="宋体"/>
          <w:color w:val="auto"/>
          <w:szCs w:val="22"/>
          <w:highlight w:val="none"/>
        </w:rPr>
        <w:t>投标人在参加政府采购活动前3年内因违法经营被禁止在一定期限内参加政府采购活动，期限届满的，可以参加政府采购活动。</w:t>
      </w:r>
    </w:p>
    <w:p>
      <w:pPr>
        <w:widowControl/>
        <w:shd w:val="clear" w:color="auto" w:fill="FFFFFF"/>
        <w:spacing w:line="315" w:lineRule="atLeast"/>
        <w:jc w:val="center"/>
        <w:rPr>
          <w:rFonts w:ascii="宋体" w:hAnsi="宋体" w:cs="宋体"/>
          <w:color w:val="auto"/>
          <w:szCs w:val="21"/>
          <w:highlight w:val="none"/>
        </w:rPr>
      </w:pPr>
    </w:p>
    <w:p>
      <w:pPr>
        <w:widowControl/>
        <w:shd w:val="clear" w:color="auto" w:fill="FFFFFF"/>
        <w:spacing w:line="315" w:lineRule="atLeast"/>
        <w:rPr>
          <w:rFonts w:ascii="宋体" w:hAnsi="宋体" w:cs="宋体"/>
          <w:color w:val="auto"/>
          <w:szCs w:val="21"/>
          <w:highlight w:val="none"/>
        </w:rPr>
      </w:pPr>
      <w:r>
        <w:rPr>
          <w:rFonts w:hint="eastAsia"/>
          <w:b/>
          <w:bCs/>
          <w:color w:val="auto"/>
          <w:highlight w:val="none"/>
        </w:rPr>
        <w:t>注：签章和盖章具有同等法律效力。</w:t>
      </w:r>
    </w:p>
    <w:p>
      <w:pPr>
        <w:widowControl/>
        <w:shd w:val="clear" w:color="auto" w:fill="FFFFFF"/>
        <w:spacing w:line="315" w:lineRule="atLeast"/>
        <w:jc w:val="center"/>
        <w:rPr>
          <w:rFonts w:ascii="宋体" w:hAnsi="宋体" w:cs="宋体"/>
          <w:color w:val="auto"/>
          <w:szCs w:val="21"/>
          <w:highlight w:val="none"/>
        </w:rPr>
      </w:pPr>
    </w:p>
    <w:p>
      <w:pPr>
        <w:widowControl/>
        <w:shd w:val="clear" w:color="auto" w:fill="FFFFFF"/>
        <w:spacing w:line="315" w:lineRule="atLeast"/>
        <w:jc w:val="center"/>
        <w:rPr>
          <w:rFonts w:ascii="宋体" w:hAnsi="宋体" w:cs="宋体"/>
          <w:color w:val="auto"/>
          <w:szCs w:val="21"/>
          <w:highlight w:val="none"/>
        </w:rPr>
      </w:pPr>
    </w:p>
    <w:p>
      <w:pPr>
        <w:widowControl/>
        <w:shd w:val="clear" w:color="auto" w:fill="FFFFFF"/>
        <w:spacing w:line="315" w:lineRule="atLeast"/>
        <w:jc w:val="center"/>
        <w:rPr>
          <w:rFonts w:ascii="宋体" w:hAnsi="宋体" w:cs="宋体"/>
          <w:color w:val="auto"/>
          <w:szCs w:val="21"/>
          <w:highlight w:val="none"/>
        </w:rPr>
      </w:pPr>
    </w:p>
    <w:p>
      <w:pPr>
        <w:widowControl/>
        <w:shd w:val="clear" w:color="auto" w:fill="FFFFFF"/>
        <w:spacing w:line="315" w:lineRule="atLeast"/>
        <w:jc w:val="center"/>
        <w:rPr>
          <w:rFonts w:ascii="宋体" w:hAnsi="宋体" w:cs="宋体"/>
          <w:color w:val="auto"/>
          <w:szCs w:val="21"/>
          <w:highlight w:val="none"/>
        </w:rPr>
      </w:pPr>
    </w:p>
    <w:p>
      <w:pPr>
        <w:widowControl/>
        <w:shd w:val="clear" w:color="auto" w:fill="FFFFFF"/>
        <w:spacing w:line="315" w:lineRule="atLeast"/>
        <w:jc w:val="center"/>
        <w:rPr>
          <w:rFonts w:ascii="宋体" w:hAnsi="宋体" w:cs="宋体"/>
          <w:color w:val="auto"/>
          <w:szCs w:val="21"/>
          <w:highlight w:val="none"/>
        </w:rPr>
      </w:pPr>
    </w:p>
    <w:p>
      <w:pPr>
        <w:spacing w:line="60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br w:type="page"/>
      </w:r>
      <w:r>
        <w:rPr>
          <w:rFonts w:hint="eastAsia" w:ascii="宋体" w:hAnsi="宋体" w:cs="宋体"/>
          <w:b/>
          <w:color w:val="auto"/>
          <w:sz w:val="30"/>
          <w:szCs w:val="30"/>
          <w:highlight w:val="none"/>
        </w:rPr>
        <w:t>信用记录承诺</w:t>
      </w:r>
    </w:p>
    <w:p>
      <w:pPr>
        <w:pStyle w:val="66"/>
        <w:spacing w:before="0" w:beforeAutospacing="0" w:after="0" w:afterAutospacing="0" w:line="480" w:lineRule="exact"/>
        <w:rPr>
          <w:color w:val="auto"/>
          <w:highlight w:val="none"/>
        </w:rPr>
      </w:pPr>
      <w:r>
        <w:rPr>
          <w:rFonts w:hint="eastAsia"/>
          <w:color w:val="auto"/>
          <w:highlight w:val="none"/>
        </w:rPr>
        <w:t>致：山东众合项目咨询有限公司</w:t>
      </w:r>
    </w:p>
    <w:p>
      <w:pPr>
        <w:pStyle w:val="66"/>
        <w:spacing w:before="0" w:beforeAutospacing="0" w:after="0" w:afterAutospacing="0" w:line="480" w:lineRule="exact"/>
        <w:ind w:firstLine="422" w:firstLineChars="176"/>
        <w:rPr>
          <w:color w:val="auto"/>
          <w:highlight w:val="none"/>
        </w:rPr>
      </w:pPr>
      <w:r>
        <w:rPr>
          <w:rFonts w:hint="eastAsia"/>
          <w:color w:val="auto"/>
          <w:highlight w:val="none"/>
        </w:rPr>
        <w:t>我方郑重承诺，在参与</w:t>
      </w:r>
      <w:r>
        <w:rPr>
          <w:rFonts w:hint="eastAsia"/>
          <w:color w:val="auto"/>
          <w:highlight w:val="none"/>
          <w:u w:val="single"/>
        </w:rPr>
        <w:t xml:space="preserve">           </w:t>
      </w:r>
      <w:r>
        <w:rPr>
          <w:rFonts w:hint="eastAsia"/>
          <w:color w:val="auto"/>
          <w:highlight w:val="none"/>
        </w:rPr>
        <w:t>项目（编号：</w:t>
      </w:r>
      <w:r>
        <w:rPr>
          <w:rFonts w:hint="eastAsia"/>
          <w:color w:val="auto"/>
          <w:highlight w:val="none"/>
          <w:u w:val="single"/>
        </w:rPr>
        <w:t xml:space="preserve">      </w:t>
      </w:r>
      <w:r>
        <w:rPr>
          <w:rFonts w:hint="eastAsia"/>
          <w:color w:val="auto"/>
          <w:highlight w:val="none"/>
        </w:rPr>
        <w:t>）采购前3年</w:t>
      </w:r>
      <w:r>
        <w:rPr>
          <w:color w:val="auto"/>
          <w:highlight w:val="none"/>
        </w:rPr>
        <w:t>内</w:t>
      </w:r>
      <w:r>
        <w:rPr>
          <w:rFonts w:hint="eastAsia"/>
          <w:color w:val="auto"/>
          <w:highlight w:val="none"/>
        </w:rPr>
        <w:t>，未被列入“信用中国”网站（www.creditchina.gov.cn）失信被执行人、重大税收违法失信主体及中国政府采购网（www.ccgp.gov.cn）“政府采购严重违法失信行为记录名单”。</w:t>
      </w:r>
    </w:p>
    <w:p>
      <w:pPr>
        <w:pStyle w:val="66"/>
        <w:spacing w:before="0" w:beforeAutospacing="0" w:after="0" w:afterAutospacing="0" w:line="480" w:lineRule="exact"/>
        <w:ind w:firstLine="422" w:firstLineChars="176"/>
        <w:rPr>
          <w:color w:val="auto"/>
          <w:highlight w:val="none"/>
        </w:rPr>
      </w:pPr>
    </w:p>
    <w:p>
      <w:pPr>
        <w:pStyle w:val="66"/>
        <w:spacing w:before="0" w:beforeAutospacing="0" w:after="0" w:afterAutospacing="0" w:line="480" w:lineRule="exact"/>
        <w:ind w:firstLine="4536" w:firstLineChars="1890"/>
        <w:rPr>
          <w:color w:val="auto"/>
          <w:highlight w:val="none"/>
        </w:rPr>
      </w:pPr>
      <w:r>
        <w:rPr>
          <w:rFonts w:hint="eastAsia"/>
          <w:color w:val="auto"/>
          <w:highlight w:val="none"/>
        </w:rPr>
        <w:t>投标人（供应商）全称（签章）：</w:t>
      </w:r>
    </w:p>
    <w:p>
      <w:pPr>
        <w:pStyle w:val="66"/>
        <w:spacing w:before="0" w:beforeAutospacing="0" w:after="0" w:afterAutospacing="0" w:line="480" w:lineRule="exact"/>
        <w:ind w:firstLine="4536" w:firstLineChars="1890"/>
        <w:rPr>
          <w:color w:val="auto"/>
          <w:highlight w:val="none"/>
        </w:rPr>
      </w:pPr>
      <w:r>
        <w:rPr>
          <w:rFonts w:hint="eastAsia"/>
          <w:color w:val="auto"/>
          <w:highlight w:val="none"/>
        </w:rPr>
        <w:t>年  月  日</w:t>
      </w:r>
    </w:p>
    <w:p>
      <w:pPr>
        <w:rPr>
          <w:b/>
          <w:color w:val="auto"/>
          <w:sz w:val="32"/>
          <w:szCs w:val="32"/>
          <w:highlight w:val="none"/>
        </w:rPr>
      </w:pPr>
      <w:r>
        <w:rPr>
          <w:b/>
          <w:color w:val="auto"/>
          <w:sz w:val="32"/>
          <w:szCs w:val="32"/>
          <w:highlight w:val="none"/>
        </w:rPr>
        <w:br w:type="page"/>
      </w:r>
    </w:p>
    <w:p>
      <w:pPr>
        <w:pStyle w:val="90"/>
        <w:rPr>
          <w:color w:val="auto"/>
          <w:highlight w:val="none"/>
        </w:rPr>
      </w:pPr>
    </w:p>
    <w:p>
      <w:pPr>
        <w:pStyle w:val="30"/>
        <w:spacing w:line="360" w:lineRule="auto"/>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投标人责任声明</w:t>
      </w:r>
    </w:p>
    <w:p>
      <w:pPr>
        <w:pStyle w:val="3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致高唐县教育和体育局、山东众合项目咨询有限公司：</w:t>
      </w:r>
    </w:p>
    <w:p>
      <w:pPr>
        <w:pStyle w:val="30"/>
        <w:spacing w:line="360" w:lineRule="auto"/>
        <w:ind w:firstLine="720" w:firstLineChars="300"/>
        <w:rPr>
          <w:rFonts w:hint="eastAsia" w:ascii="宋体" w:hAnsi="宋体" w:cs="宋体"/>
          <w:color w:val="auto"/>
          <w:sz w:val="24"/>
          <w:szCs w:val="24"/>
          <w:highlight w:val="none"/>
        </w:rPr>
      </w:pPr>
      <w:r>
        <w:rPr>
          <w:rFonts w:hint="eastAsia" w:ascii="宋体" w:hAnsi="宋体" w:cs="宋体"/>
          <w:color w:val="auto"/>
          <w:sz w:val="24"/>
          <w:szCs w:val="24"/>
          <w:highlight w:val="none"/>
        </w:rPr>
        <w:t>我方声明在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项目，项目编号</w:t>
      </w:r>
      <w:r>
        <w:rPr>
          <w:rFonts w:hint="eastAsia" w:ascii="宋体" w:hAnsi="宋体" w:cs="宋体"/>
          <w:color w:val="auto"/>
          <w:sz w:val="24"/>
          <w:szCs w:val="24"/>
          <w:highlight w:val="none"/>
          <w:u w:val="single"/>
        </w:rPr>
        <w:t>：        采</w:t>
      </w:r>
      <w:r>
        <w:rPr>
          <w:rFonts w:hint="eastAsia" w:ascii="宋体" w:hAnsi="宋体" w:cs="宋体"/>
          <w:color w:val="auto"/>
          <w:sz w:val="24"/>
          <w:szCs w:val="24"/>
          <w:highlight w:val="none"/>
        </w:rPr>
        <w:t>购活动中，我方声明如下：</w:t>
      </w:r>
    </w:p>
    <w:p>
      <w:pPr>
        <w:pStyle w:val="3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我方与高唐县教育和体育局、山东众合项目咨询有限公司及相关人员无利害关系。满足《中华人民共和国招标投标法施条例》第三十四条规定：“(1)与采购人存在利害关系可能影响招标公正性的法人、其他组织或者个人，不得参加投标。(2)单位负责人为同一人或者存在控股、管理关系的不同单位。不得参加同一标段投标或者未划分标段的同一招标项目投标。违反的两款规定的，相关投标均无效。</w:t>
      </w:r>
    </w:p>
    <w:p>
      <w:pPr>
        <w:pStyle w:val="3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我方满足《中华人民共和国政府采购法实施条例》第七十四条规定：“有下列情形之一的，属于恶意串通。对投标人依照政府采购法第七十七条第一款的规定追究法律责任。对采购人、采购代理机构及其工作人员依照政府采购法第七十二条的规定追究法律责任： (一)投标人直接或者间接从采购人或者采购代理机构处获得其他投标人的相关情况并修改其投标文件或者响应文件： (二)投标人按照采购人或者采购代理机构的授意撤换、修改投标文件或者响应文件： (三)投标人之间协商报价、技术方案等投标文件或者响应文件的实质性内容： (四)属于同一集团协会、商会等组织成员的投标人按照该组织要求协同参加政府采购活动： (五)投标人之间事先约定由某一特定投标人中标、成交： (六)投标人之间商定部分投标人放弃参加政府采购活动或者放弃中标、成交： (七)投标人与采购人或者采购代理机构之间、投标人相互之间。为谋求特定投标人中标、成交或者排斥其他投标人的其他串通行为。”不存在串通投标行为。</w:t>
      </w:r>
    </w:p>
    <w:p>
      <w:pPr>
        <w:pStyle w:val="3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我方本次招投标项目不存在相互串通报价：使用伪造、变造的许可证件：借用他人公司资质不正当促成中标，提供虚假的财务状况或者业绩，捉供虚假的项目负责人或者主要技术人员简历、劳动关系证明；提供虚假的信用状况等其他弄虚作假的行为。</w:t>
      </w:r>
    </w:p>
    <w:p>
      <w:pPr>
        <w:pStyle w:val="30"/>
        <w:spacing w:line="360" w:lineRule="auto"/>
        <w:jc w:val="right"/>
        <w:rPr>
          <w:rFonts w:hint="eastAsia" w:ascii="宋体" w:hAnsi="宋体" w:cs="宋体"/>
          <w:color w:val="auto"/>
          <w:sz w:val="24"/>
          <w:szCs w:val="24"/>
          <w:highlight w:val="none"/>
        </w:rPr>
      </w:pPr>
    </w:p>
    <w:p>
      <w:pPr>
        <w:pStyle w:val="30"/>
        <w:spacing w:line="360" w:lineRule="auto"/>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投标人名称：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(加盖公章)</w:t>
      </w:r>
    </w:p>
    <w:p>
      <w:pPr>
        <w:pStyle w:val="30"/>
        <w:spacing w:line="360" w:lineRule="auto"/>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年    月      日</w:t>
      </w:r>
    </w:p>
    <w:p>
      <w:pPr>
        <w:rPr>
          <w:b/>
          <w:color w:val="auto"/>
          <w:szCs w:val="21"/>
          <w:highlight w:val="none"/>
        </w:rPr>
      </w:pPr>
    </w:p>
    <w:p>
      <w:pPr>
        <w:rPr>
          <w:color w:val="auto"/>
          <w:highlight w:val="none"/>
        </w:rPr>
      </w:pPr>
    </w:p>
    <w:p>
      <w:pPr>
        <w:widowControl/>
        <w:jc w:val="left"/>
        <w:rPr>
          <w:color w:val="auto"/>
          <w:highlight w:val="none"/>
        </w:rPr>
      </w:pPr>
      <w:r>
        <w:rPr>
          <w:color w:val="auto"/>
          <w:highlight w:val="none"/>
        </w:rPr>
        <w:br w:type="page"/>
      </w:r>
    </w:p>
    <w:p>
      <w:pPr>
        <w:rPr>
          <w:color w:val="auto"/>
          <w:highlight w:val="none"/>
        </w:rPr>
      </w:pPr>
    </w:p>
    <w:p>
      <w:pPr>
        <w:jc w:val="center"/>
        <w:rPr>
          <w:rFonts w:ascii="宋体" w:hAnsi="宋体" w:cs="宋体"/>
          <w:b/>
          <w:color w:val="auto"/>
          <w:sz w:val="30"/>
          <w:szCs w:val="30"/>
          <w:highlight w:val="none"/>
        </w:rPr>
      </w:pPr>
      <w:r>
        <w:rPr>
          <w:rFonts w:hint="eastAsia" w:ascii="宋体" w:hAnsi="宋体" w:cs="宋体"/>
          <w:b/>
          <w:color w:val="auto"/>
          <w:sz w:val="30"/>
          <w:szCs w:val="30"/>
          <w:highlight w:val="none"/>
        </w:rPr>
        <w:t>近年类似业绩</w:t>
      </w:r>
    </w:p>
    <w:p>
      <w:pPr>
        <w:spacing w:before="120" w:beforeLines="50" w:after="240" w:afterLines="100" w:line="440" w:lineRule="exact"/>
        <w:rPr>
          <w:rFonts w:ascii="宋体" w:hAnsi="宋体" w:cs="宋体"/>
          <w:color w:val="auto"/>
          <w:sz w:val="24"/>
          <w:szCs w:val="24"/>
          <w:highlight w:val="none"/>
        </w:rPr>
      </w:pPr>
      <w:r>
        <w:rPr>
          <w:rFonts w:hint="eastAsia" w:ascii="宋体" w:hAnsi="宋体" w:cs="宋体"/>
          <w:color w:val="auto"/>
          <w:sz w:val="24"/>
          <w:szCs w:val="24"/>
          <w:highlight w:val="none"/>
        </w:rPr>
        <w:t>近年类似项目业绩情况表</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7"/>
        <w:gridCol w:w="6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6249"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项目所在地</w:t>
            </w:r>
          </w:p>
        </w:tc>
        <w:tc>
          <w:tcPr>
            <w:tcW w:w="6249"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采购人名称</w:t>
            </w:r>
          </w:p>
        </w:tc>
        <w:tc>
          <w:tcPr>
            <w:tcW w:w="6249"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采购人地址</w:t>
            </w:r>
          </w:p>
        </w:tc>
        <w:tc>
          <w:tcPr>
            <w:tcW w:w="6249"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采购人联系人及电话</w:t>
            </w:r>
          </w:p>
        </w:tc>
        <w:tc>
          <w:tcPr>
            <w:tcW w:w="6249"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合同价格</w:t>
            </w:r>
          </w:p>
        </w:tc>
        <w:tc>
          <w:tcPr>
            <w:tcW w:w="6249"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开工日期</w:t>
            </w:r>
          </w:p>
        </w:tc>
        <w:tc>
          <w:tcPr>
            <w:tcW w:w="6249"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完成日期</w:t>
            </w:r>
          </w:p>
        </w:tc>
        <w:tc>
          <w:tcPr>
            <w:tcW w:w="6249"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承担的工作</w:t>
            </w:r>
          </w:p>
        </w:tc>
        <w:tc>
          <w:tcPr>
            <w:tcW w:w="6249"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完成情况</w:t>
            </w:r>
          </w:p>
        </w:tc>
        <w:tc>
          <w:tcPr>
            <w:tcW w:w="6249"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6249"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项目描述</w:t>
            </w:r>
          </w:p>
        </w:tc>
        <w:tc>
          <w:tcPr>
            <w:tcW w:w="6249" w:type="dxa"/>
            <w:vAlign w:val="center"/>
          </w:tcPr>
          <w:p>
            <w:pPr>
              <w:spacing w:line="44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c>
          <w:tcPr>
            <w:tcW w:w="6249" w:type="dxa"/>
            <w:vAlign w:val="center"/>
          </w:tcPr>
          <w:p>
            <w:pPr>
              <w:spacing w:line="440" w:lineRule="exact"/>
              <w:jc w:val="center"/>
              <w:rPr>
                <w:rFonts w:ascii="宋体" w:hAnsi="宋体" w:cs="宋体"/>
                <w:color w:val="auto"/>
                <w:sz w:val="24"/>
                <w:szCs w:val="24"/>
                <w:highlight w:val="none"/>
              </w:rPr>
            </w:pPr>
          </w:p>
        </w:tc>
      </w:tr>
    </w:tbl>
    <w:p>
      <w:pP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  备注：本表后附合同原件等材料的扫描件。</w:t>
      </w:r>
    </w:p>
    <w:p>
      <w:pPr>
        <w:pStyle w:val="310"/>
        <w:spacing w:line="440" w:lineRule="exact"/>
        <w:ind w:left="250" w:right="720"/>
        <w:jc w:val="center"/>
        <w:rPr>
          <w:rFonts w:ascii="宋体" w:hAnsi="宋体" w:cs="宋体"/>
          <w:color w:val="auto"/>
          <w:szCs w:val="24"/>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jc w:val="center"/>
        <w:rPr>
          <w:rFonts w:ascii="宋体" w:hAnsi="宋体" w:cs="宋体"/>
          <w:b/>
          <w:color w:val="auto"/>
          <w:sz w:val="30"/>
          <w:szCs w:val="30"/>
          <w:highlight w:val="none"/>
        </w:rPr>
      </w:pP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pPr>
        <w:jc w:val="center"/>
        <w:rPr>
          <w:rFonts w:ascii="宋体" w:hAnsi="宋体" w:cs="宋体"/>
          <w:b/>
          <w:color w:val="auto"/>
          <w:sz w:val="30"/>
          <w:szCs w:val="30"/>
          <w:highlight w:val="none"/>
        </w:rPr>
      </w:pPr>
      <w:r>
        <w:rPr>
          <w:rFonts w:hint="eastAsia" w:ascii="宋体" w:hAnsi="宋体" w:cs="宋体"/>
          <w:b/>
          <w:color w:val="auto"/>
          <w:sz w:val="30"/>
          <w:szCs w:val="30"/>
          <w:highlight w:val="none"/>
        </w:rPr>
        <w:t>拟投入本项目从业人员</w:t>
      </w:r>
    </w:p>
    <w:p>
      <w:pPr>
        <w:rPr>
          <w:rFonts w:ascii="宋体" w:hAnsi="宋体" w:cs="宋体"/>
          <w:b/>
          <w:color w:val="auto"/>
          <w:sz w:val="30"/>
          <w:szCs w:val="30"/>
          <w:highlight w:val="none"/>
        </w:rPr>
      </w:pP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从业人员组成表</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389"/>
        <w:gridCol w:w="897"/>
        <w:gridCol w:w="1047"/>
        <w:gridCol w:w="898"/>
        <w:gridCol w:w="897"/>
        <w:gridCol w:w="898"/>
        <w:gridCol w:w="958"/>
        <w:gridCol w:w="705"/>
        <w:gridCol w:w="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vAlign w:val="center"/>
          </w:tcPr>
          <w:p>
            <w:pPr>
              <w:ind w:firstLine="240"/>
              <w:jc w:val="center"/>
              <w:rPr>
                <w:rFonts w:ascii="宋体" w:hAnsi="宋体" w:cs="宋体"/>
                <w:color w:val="auto"/>
                <w:highlight w:val="none"/>
              </w:rPr>
            </w:pPr>
            <w:r>
              <w:rPr>
                <w:rFonts w:hint="eastAsia" w:ascii="宋体" w:hAnsi="宋体" w:cs="宋体"/>
                <w:color w:val="auto"/>
                <w:highlight w:val="none"/>
              </w:rPr>
              <w:t>姓名</w:t>
            </w:r>
          </w:p>
          <w:p>
            <w:pPr>
              <w:ind w:firstLine="240"/>
              <w:jc w:val="center"/>
              <w:rPr>
                <w:rFonts w:ascii="宋体" w:hAnsi="宋体" w:cs="宋体"/>
                <w:color w:val="auto"/>
                <w:highlight w:val="none"/>
              </w:rPr>
            </w:pPr>
            <w:r>
              <w:rPr>
                <w:rFonts w:hint="eastAsia" w:ascii="宋体" w:hAnsi="宋体" w:cs="宋体"/>
                <w:color w:val="auto"/>
                <w:highlight w:val="none"/>
              </w:rPr>
              <w:t>（必填）</w:t>
            </w:r>
          </w:p>
        </w:tc>
        <w:tc>
          <w:tcPr>
            <w:tcW w:w="1389" w:type="dxa"/>
            <w:vAlign w:val="center"/>
          </w:tcPr>
          <w:p>
            <w:pPr>
              <w:jc w:val="center"/>
              <w:rPr>
                <w:rFonts w:ascii="宋体" w:hAnsi="宋体" w:cs="宋体"/>
                <w:color w:val="auto"/>
                <w:highlight w:val="none"/>
              </w:rPr>
            </w:pPr>
            <w:r>
              <w:rPr>
                <w:rFonts w:hint="eastAsia" w:ascii="宋体" w:hAnsi="宋体" w:cs="宋体"/>
                <w:color w:val="auto"/>
                <w:highlight w:val="none"/>
              </w:rPr>
              <w:t>身份证号</w:t>
            </w:r>
          </w:p>
          <w:p>
            <w:pPr>
              <w:jc w:val="center"/>
              <w:rPr>
                <w:rFonts w:ascii="宋体" w:hAnsi="宋体" w:cs="宋体"/>
                <w:color w:val="auto"/>
                <w:highlight w:val="none"/>
              </w:rPr>
            </w:pPr>
            <w:r>
              <w:rPr>
                <w:rFonts w:hint="eastAsia" w:ascii="宋体" w:hAnsi="宋体" w:cs="宋体"/>
                <w:color w:val="auto"/>
                <w:highlight w:val="none"/>
              </w:rPr>
              <w:t>（必填）</w:t>
            </w:r>
          </w:p>
        </w:tc>
        <w:tc>
          <w:tcPr>
            <w:tcW w:w="897" w:type="dxa"/>
            <w:vAlign w:val="center"/>
          </w:tcPr>
          <w:p>
            <w:pPr>
              <w:jc w:val="center"/>
              <w:rPr>
                <w:rFonts w:ascii="宋体" w:hAnsi="宋体" w:cs="宋体"/>
                <w:color w:val="auto"/>
                <w:highlight w:val="none"/>
              </w:rPr>
            </w:pPr>
            <w:r>
              <w:rPr>
                <w:rFonts w:hint="eastAsia" w:ascii="宋体" w:hAnsi="宋体" w:cs="宋体"/>
                <w:color w:val="auto"/>
                <w:highlight w:val="none"/>
              </w:rPr>
              <w:t>性别</w:t>
            </w:r>
          </w:p>
        </w:tc>
        <w:tc>
          <w:tcPr>
            <w:tcW w:w="1047" w:type="dxa"/>
            <w:vAlign w:val="center"/>
          </w:tcPr>
          <w:p>
            <w:pPr>
              <w:jc w:val="center"/>
              <w:rPr>
                <w:rFonts w:ascii="宋体" w:hAnsi="宋体" w:cs="宋体"/>
                <w:color w:val="auto"/>
                <w:highlight w:val="none"/>
              </w:rPr>
            </w:pPr>
            <w:r>
              <w:rPr>
                <w:rFonts w:hint="eastAsia" w:ascii="宋体" w:hAnsi="宋体" w:cs="宋体"/>
                <w:color w:val="auto"/>
                <w:highlight w:val="none"/>
              </w:rPr>
              <w:t>学历</w:t>
            </w:r>
          </w:p>
        </w:tc>
        <w:tc>
          <w:tcPr>
            <w:tcW w:w="898" w:type="dxa"/>
            <w:vAlign w:val="center"/>
          </w:tcPr>
          <w:p>
            <w:pPr>
              <w:jc w:val="center"/>
              <w:rPr>
                <w:rFonts w:ascii="宋体" w:hAnsi="宋体" w:cs="宋体"/>
                <w:color w:val="auto"/>
                <w:highlight w:val="none"/>
              </w:rPr>
            </w:pPr>
            <w:r>
              <w:rPr>
                <w:rFonts w:hint="eastAsia" w:ascii="宋体" w:hAnsi="宋体" w:cs="宋体"/>
                <w:color w:val="auto"/>
                <w:highlight w:val="none"/>
              </w:rPr>
              <w:t>职称</w:t>
            </w:r>
          </w:p>
        </w:tc>
        <w:tc>
          <w:tcPr>
            <w:tcW w:w="897" w:type="dxa"/>
            <w:vAlign w:val="center"/>
          </w:tcPr>
          <w:p>
            <w:pPr>
              <w:jc w:val="center"/>
              <w:rPr>
                <w:rFonts w:ascii="宋体" w:hAnsi="宋体" w:cs="宋体"/>
                <w:color w:val="auto"/>
                <w:highlight w:val="none"/>
              </w:rPr>
            </w:pPr>
            <w:r>
              <w:rPr>
                <w:rFonts w:hint="eastAsia" w:ascii="宋体" w:hAnsi="宋体" w:cs="宋体"/>
                <w:color w:val="auto"/>
                <w:highlight w:val="none"/>
              </w:rPr>
              <w:t>职务</w:t>
            </w:r>
          </w:p>
        </w:tc>
        <w:tc>
          <w:tcPr>
            <w:tcW w:w="898" w:type="dxa"/>
            <w:vAlign w:val="center"/>
          </w:tcPr>
          <w:p>
            <w:pPr>
              <w:jc w:val="center"/>
              <w:rPr>
                <w:rFonts w:ascii="宋体" w:hAnsi="宋体" w:cs="宋体"/>
                <w:color w:val="auto"/>
                <w:highlight w:val="none"/>
              </w:rPr>
            </w:pPr>
            <w:r>
              <w:rPr>
                <w:rFonts w:hint="eastAsia" w:ascii="宋体" w:hAnsi="宋体" w:cs="宋体"/>
                <w:color w:val="auto"/>
                <w:highlight w:val="none"/>
              </w:rPr>
              <w:t>从业年限</w:t>
            </w:r>
          </w:p>
        </w:tc>
        <w:tc>
          <w:tcPr>
            <w:tcW w:w="958" w:type="dxa"/>
            <w:vAlign w:val="center"/>
          </w:tcPr>
          <w:p>
            <w:pPr>
              <w:jc w:val="center"/>
              <w:rPr>
                <w:rFonts w:ascii="宋体" w:hAnsi="宋体" w:cs="宋体"/>
                <w:color w:val="auto"/>
                <w:highlight w:val="none"/>
              </w:rPr>
            </w:pPr>
            <w:r>
              <w:rPr>
                <w:rFonts w:hint="eastAsia" w:ascii="宋体" w:hAnsi="宋体" w:cs="宋体"/>
                <w:color w:val="auto"/>
                <w:highlight w:val="none"/>
              </w:rPr>
              <w:t>资质证书</w:t>
            </w:r>
          </w:p>
        </w:tc>
        <w:tc>
          <w:tcPr>
            <w:tcW w:w="705" w:type="dxa"/>
            <w:vAlign w:val="center"/>
          </w:tcPr>
          <w:p>
            <w:pPr>
              <w:jc w:val="center"/>
              <w:rPr>
                <w:rFonts w:ascii="宋体" w:hAnsi="宋体" w:cs="宋体"/>
                <w:color w:val="auto"/>
                <w:highlight w:val="none"/>
              </w:rPr>
            </w:pPr>
            <w:r>
              <w:rPr>
                <w:rFonts w:hint="eastAsia" w:ascii="宋体" w:hAnsi="宋体" w:cs="宋体"/>
                <w:color w:val="auto"/>
                <w:highlight w:val="none"/>
              </w:rPr>
              <w:t>获奖情况</w:t>
            </w:r>
          </w:p>
        </w:tc>
        <w:tc>
          <w:tcPr>
            <w:tcW w:w="580" w:type="dxa"/>
            <w:vAlign w:val="center"/>
          </w:tcPr>
          <w:p>
            <w:pPr>
              <w:jc w:val="center"/>
              <w:rPr>
                <w:rFonts w:ascii="宋体" w:hAnsi="宋体" w:cs="宋体"/>
                <w:color w:val="auto"/>
                <w:highlight w:val="none"/>
              </w:rPr>
            </w:pPr>
            <w:r>
              <w:rPr>
                <w:rFonts w:hint="eastAsia" w:ascii="宋体" w:hAnsi="宋体" w:cs="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vAlign w:val="center"/>
          </w:tcPr>
          <w:p>
            <w:pPr>
              <w:jc w:val="center"/>
              <w:rPr>
                <w:rFonts w:ascii="宋体" w:hAnsi="宋体" w:cs="宋体"/>
                <w:color w:val="auto"/>
                <w:highlight w:val="none"/>
              </w:rPr>
            </w:pPr>
          </w:p>
        </w:tc>
        <w:tc>
          <w:tcPr>
            <w:tcW w:w="1389" w:type="dxa"/>
            <w:vAlign w:val="center"/>
          </w:tcPr>
          <w:p>
            <w:pPr>
              <w:jc w:val="center"/>
              <w:rPr>
                <w:rFonts w:ascii="宋体" w:hAnsi="宋体" w:cs="宋体"/>
                <w:color w:val="auto"/>
                <w:highlight w:val="none"/>
              </w:rPr>
            </w:pPr>
          </w:p>
        </w:tc>
        <w:tc>
          <w:tcPr>
            <w:tcW w:w="897" w:type="dxa"/>
            <w:vAlign w:val="center"/>
          </w:tcPr>
          <w:p>
            <w:pPr>
              <w:jc w:val="center"/>
              <w:rPr>
                <w:rFonts w:ascii="宋体" w:hAnsi="宋体" w:cs="宋体"/>
                <w:color w:val="auto"/>
                <w:highlight w:val="none"/>
              </w:rPr>
            </w:pPr>
          </w:p>
        </w:tc>
        <w:tc>
          <w:tcPr>
            <w:tcW w:w="1047" w:type="dxa"/>
            <w:vAlign w:val="center"/>
          </w:tcPr>
          <w:p>
            <w:pPr>
              <w:jc w:val="center"/>
              <w:rPr>
                <w:rFonts w:ascii="宋体" w:hAnsi="宋体" w:cs="宋体"/>
                <w:color w:val="auto"/>
                <w:highlight w:val="none"/>
              </w:rPr>
            </w:pPr>
          </w:p>
        </w:tc>
        <w:tc>
          <w:tcPr>
            <w:tcW w:w="898" w:type="dxa"/>
            <w:vAlign w:val="center"/>
          </w:tcPr>
          <w:p>
            <w:pPr>
              <w:jc w:val="center"/>
              <w:rPr>
                <w:rFonts w:ascii="宋体" w:hAnsi="宋体" w:cs="宋体"/>
                <w:color w:val="auto"/>
                <w:highlight w:val="none"/>
              </w:rPr>
            </w:pPr>
          </w:p>
        </w:tc>
        <w:tc>
          <w:tcPr>
            <w:tcW w:w="897" w:type="dxa"/>
            <w:vAlign w:val="center"/>
          </w:tcPr>
          <w:p>
            <w:pPr>
              <w:jc w:val="center"/>
              <w:rPr>
                <w:rFonts w:ascii="宋体" w:hAnsi="宋体" w:cs="宋体"/>
                <w:color w:val="auto"/>
                <w:highlight w:val="none"/>
              </w:rPr>
            </w:pPr>
          </w:p>
        </w:tc>
        <w:tc>
          <w:tcPr>
            <w:tcW w:w="898" w:type="dxa"/>
            <w:vAlign w:val="center"/>
          </w:tcPr>
          <w:p>
            <w:pPr>
              <w:jc w:val="center"/>
              <w:rPr>
                <w:rFonts w:ascii="宋体" w:hAnsi="宋体" w:cs="宋体"/>
                <w:color w:val="auto"/>
                <w:highlight w:val="none"/>
              </w:rPr>
            </w:pPr>
          </w:p>
        </w:tc>
        <w:tc>
          <w:tcPr>
            <w:tcW w:w="958" w:type="dxa"/>
            <w:vAlign w:val="center"/>
          </w:tcPr>
          <w:p>
            <w:pPr>
              <w:jc w:val="center"/>
              <w:rPr>
                <w:rFonts w:ascii="宋体" w:hAnsi="宋体" w:cs="宋体"/>
                <w:color w:val="auto"/>
                <w:highlight w:val="none"/>
              </w:rPr>
            </w:pPr>
          </w:p>
        </w:tc>
        <w:tc>
          <w:tcPr>
            <w:tcW w:w="705" w:type="dxa"/>
            <w:vAlign w:val="center"/>
          </w:tcPr>
          <w:p>
            <w:pPr>
              <w:jc w:val="center"/>
              <w:rPr>
                <w:rFonts w:ascii="宋体" w:hAnsi="宋体" w:cs="宋体"/>
                <w:color w:val="auto"/>
                <w:highlight w:val="none"/>
              </w:rPr>
            </w:pPr>
          </w:p>
        </w:tc>
        <w:tc>
          <w:tcPr>
            <w:tcW w:w="580"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vAlign w:val="center"/>
          </w:tcPr>
          <w:p>
            <w:pPr>
              <w:jc w:val="center"/>
              <w:rPr>
                <w:rFonts w:ascii="宋体" w:hAnsi="宋体" w:cs="宋体"/>
                <w:color w:val="auto"/>
                <w:highlight w:val="none"/>
              </w:rPr>
            </w:pPr>
          </w:p>
        </w:tc>
        <w:tc>
          <w:tcPr>
            <w:tcW w:w="1389" w:type="dxa"/>
            <w:vAlign w:val="center"/>
          </w:tcPr>
          <w:p>
            <w:pPr>
              <w:jc w:val="center"/>
              <w:rPr>
                <w:rFonts w:ascii="宋体" w:hAnsi="宋体" w:cs="宋体"/>
                <w:color w:val="auto"/>
                <w:highlight w:val="none"/>
              </w:rPr>
            </w:pPr>
          </w:p>
        </w:tc>
        <w:tc>
          <w:tcPr>
            <w:tcW w:w="897" w:type="dxa"/>
            <w:vAlign w:val="center"/>
          </w:tcPr>
          <w:p>
            <w:pPr>
              <w:jc w:val="center"/>
              <w:rPr>
                <w:rFonts w:ascii="宋体" w:hAnsi="宋体" w:cs="宋体"/>
                <w:color w:val="auto"/>
                <w:highlight w:val="none"/>
              </w:rPr>
            </w:pPr>
          </w:p>
        </w:tc>
        <w:tc>
          <w:tcPr>
            <w:tcW w:w="1047" w:type="dxa"/>
            <w:vAlign w:val="center"/>
          </w:tcPr>
          <w:p>
            <w:pPr>
              <w:jc w:val="center"/>
              <w:rPr>
                <w:rFonts w:ascii="宋体" w:hAnsi="宋体" w:cs="宋体"/>
                <w:color w:val="auto"/>
                <w:highlight w:val="none"/>
              </w:rPr>
            </w:pPr>
          </w:p>
        </w:tc>
        <w:tc>
          <w:tcPr>
            <w:tcW w:w="898" w:type="dxa"/>
            <w:vAlign w:val="center"/>
          </w:tcPr>
          <w:p>
            <w:pPr>
              <w:jc w:val="center"/>
              <w:rPr>
                <w:rFonts w:ascii="宋体" w:hAnsi="宋体" w:cs="宋体"/>
                <w:color w:val="auto"/>
                <w:highlight w:val="none"/>
              </w:rPr>
            </w:pPr>
          </w:p>
        </w:tc>
        <w:tc>
          <w:tcPr>
            <w:tcW w:w="897" w:type="dxa"/>
            <w:vAlign w:val="center"/>
          </w:tcPr>
          <w:p>
            <w:pPr>
              <w:jc w:val="center"/>
              <w:rPr>
                <w:rFonts w:ascii="宋体" w:hAnsi="宋体" w:cs="宋体"/>
                <w:color w:val="auto"/>
                <w:highlight w:val="none"/>
              </w:rPr>
            </w:pPr>
          </w:p>
        </w:tc>
        <w:tc>
          <w:tcPr>
            <w:tcW w:w="898" w:type="dxa"/>
            <w:vAlign w:val="center"/>
          </w:tcPr>
          <w:p>
            <w:pPr>
              <w:jc w:val="center"/>
              <w:rPr>
                <w:rFonts w:ascii="宋体" w:hAnsi="宋体" w:cs="宋体"/>
                <w:color w:val="auto"/>
                <w:highlight w:val="none"/>
              </w:rPr>
            </w:pPr>
          </w:p>
        </w:tc>
        <w:tc>
          <w:tcPr>
            <w:tcW w:w="958" w:type="dxa"/>
            <w:vAlign w:val="center"/>
          </w:tcPr>
          <w:p>
            <w:pPr>
              <w:jc w:val="center"/>
              <w:rPr>
                <w:rFonts w:ascii="宋体" w:hAnsi="宋体" w:cs="宋体"/>
                <w:color w:val="auto"/>
                <w:highlight w:val="none"/>
              </w:rPr>
            </w:pPr>
          </w:p>
        </w:tc>
        <w:tc>
          <w:tcPr>
            <w:tcW w:w="705" w:type="dxa"/>
            <w:vAlign w:val="center"/>
          </w:tcPr>
          <w:p>
            <w:pPr>
              <w:jc w:val="center"/>
              <w:rPr>
                <w:rFonts w:ascii="宋体" w:hAnsi="宋体" w:cs="宋体"/>
                <w:color w:val="auto"/>
                <w:highlight w:val="none"/>
              </w:rPr>
            </w:pPr>
          </w:p>
        </w:tc>
        <w:tc>
          <w:tcPr>
            <w:tcW w:w="580"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vAlign w:val="center"/>
          </w:tcPr>
          <w:p>
            <w:pPr>
              <w:jc w:val="center"/>
              <w:rPr>
                <w:rFonts w:ascii="宋体" w:hAnsi="宋体" w:cs="宋体"/>
                <w:color w:val="auto"/>
                <w:highlight w:val="none"/>
              </w:rPr>
            </w:pPr>
          </w:p>
        </w:tc>
        <w:tc>
          <w:tcPr>
            <w:tcW w:w="1389" w:type="dxa"/>
            <w:vAlign w:val="center"/>
          </w:tcPr>
          <w:p>
            <w:pPr>
              <w:jc w:val="center"/>
              <w:rPr>
                <w:rFonts w:ascii="宋体" w:hAnsi="宋体" w:cs="宋体"/>
                <w:color w:val="auto"/>
                <w:highlight w:val="none"/>
              </w:rPr>
            </w:pPr>
          </w:p>
        </w:tc>
        <w:tc>
          <w:tcPr>
            <w:tcW w:w="897" w:type="dxa"/>
            <w:vAlign w:val="center"/>
          </w:tcPr>
          <w:p>
            <w:pPr>
              <w:jc w:val="center"/>
              <w:rPr>
                <w:rFonts w:ascii="宋体" w:hAnsi="宋体" w:cs="宋体"/>
                <w:color w:val="auto"/>
                <w:highlight w:val="none"/>
              </w:rPr>
            </w:pPr>
          </w:p>
        </w:tc>
        <w:tc>
          <w:tcPr>
            <w:tcW w:w="1047" w:type="dxa"/>
            <w:vAlign w:val="center"/>
          </w:tcPr>
          <w:p>
            <w:pPr>
              <w:jc w:val="center"/>
              <w:rPr>
                <w:rFonts w:ascii="宋体" w:hAnsi="宋体" w:cs="宋体"/>
                <w:color w:val="auto"/>
                <w:highlight w:val="none"/>
              </w:rPr>
            </w:pPr>
          </w:p>
        </w:tc>
        <w:tc>
          <w:tcPr>
            <w:tcW w:w="898" w:type="dxa"/>
            <w:vAlign w:val="center"/>
          </w:tcPr>
          <w:p>
            <w:pPr>
              <w:jc w:val="center"/>
              <w:rPr>
                <w:rFonts w:ascii="宋体" w:hAnsi="宋体" w:cs="宋体"/>
                <w:color w:val="auto"/>
                <w:highlight w:val="none"/>
              </w:rPr>
            </w:pPr>
          </w:p>
        </w:tc>
        <w:tc>
          <w:tcPr>
            <w:tcW w:w="897" w:type="dxa"/>
            <w:vAlign w:val="center"/>
          </w:tcPr>
          <w:p>
            <w:pPr>
              <w:jc w:val="center"/>
              <w:rPr>
                <w:rFonts w:ascii="宋体" w:hAnsi="宋体" w:cs="宋体"/>
                <w:color w:val="auto"/>
                <w:highlight w:val="none"/>
              </w:rPr>
            </w:pPr>
          </w:p>
        </w:tc>
        <w:tc>
          <w:tcPr>
            <w:tcW w:w="898" w:type="dxa"/>
            <w:vAlign w:val="center"/>
          </w:tcPr>
          <w:p>
            <w:pPr>
              <w:jc w:val="center"/>
              <w:rPr>
                <w:rFonts w:ascii="宋体" w:hAnsi="宋体" w:cs="宋体"/>
                <w:color w:val="auto"/>
                <w:highlight w:val="none"/>
              </w:rPr>
            </w:pPr>
          </w:p>
        </w:tc>
        <w:tc>
          <w:tcPr>
            <w:tcW w:w="958" w:type="dxa"/>
            <w:vAlign w:val="center"/>
          </w:tcPr>
          <w:p>
            <w:pPr>
              <w:jc w:val="center"/>
              <w:rPr>
                <w:rFonts w:ascii="宋体" w:hAnsi="宋体" w:cs="宋体"/>
                <w:color w:val="auto"/>
                <w:highlight w:val="none"/>
              </w:rPr>
            </w:pPr>
          </w:p>
        </w:tc>
        <w:tc>
          <w:tcPr>
            <w:tcW w:w="705" w:type="dxa"/>
            <w:vAlign w:val="center"/>
          </w:tcPr>
          <w:p>
            <w:pPr>
              <w:jc w:val="center"/>
              <w:rPr>
                <w:rFonts w:ascii="宋体" w:hAnsi="宋体" w:cs="宋体"/>
                <w:color w:val="auto"/>
                <w:highlight w:val="none"/>
              </w:rPr>
            </w:pPr>
          </w:p>
        </w:tc>
        <w:tc>
          <w:tcPr>
            <w:tcW w:w="580"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vAlign w:val="center"/>
          </w:tcPr>
          <w:p>
            <w:pPr>
              <w:jc w:val="center"/>
              <w:rPr>
                <w:rFonts w:ascii="宋体" w:hAnsi="宋体" w:cs="宋体"/>
                <w:color w:val="auto"/>
                <w:highlight w:val="none"/>
              </w:rPr>
            </w:pPr>
          </w:p>
        </w:tc>
        <w:tc>
          <w:tcPr>
            <w:tcW w:w="1389" w:type="dxa"/>
            <w:vAlign w:val="center"/>
          </w:tcPr>
          <w:p>
            <w:pPr>
              <w:jc w:val="center"/>
              <w:rPr>
                <w:rFonts w:ascii="宋体" w:hAnsi="宋体" w:cs="宋体"/>
                <w:color w:val="auto"/>
                <w:highlight w:val="none"/>
              </w:rPr>
            </w:pPr>
          </w:p>
        </w:tc>
        <w:tc>
          <w:tcPr>
            <w:tcW w:w="897" w:type="dxa"/>
            <w:vAlign w:val="center"/>
          </w:tcPr>
          <w:p>
            <w:pPr>
              <w:jc w:val="center"/>
              <w:rPr>
                <w:rFonts w:ascii="宋体" w:hAnsi="宋体" w:cs="宋体"/>
                <w:color w:val="auto"/>
                <w:highlight w:val="none"/>
              </w:rPr>
            </w:pPr>
          </w:p>
        </w:tc>
        <w:tc>
          <w:tcPr>
            <w:tcW w:w="1047" w:type="dxa"/>
            <w:vAlign w:val="center"/>
          </w:tcPr>
          <w:p>
            <w:pPr>
              <w:jc w:val="center"/>
              <w:rPr>
                <w:rFonts w:ascii="宋体" w:hAnsi="宋体" w:cs="宋体"/>
                <w:color w:val="auto"/>
                <w:highlight w:val="none"/>
              </w:rPr>
            </w:pPr>
          </w:p>
        </w:tc>
        <w:tc>
          <w:tcPr>
            <w:tcW w:w="898" w:type="dxa"/>
            <w:vAlign w:val="center"/>
          </w:tcPr>
          <w:p>
            <w:pPr>
              <w:jc w:val="center"/>
              <w:rPr>
                <w:rFonts w:ascii="宋体" w:hAnsi="宋体" w:cs="宋体"/>
                <w:color w:val="auto"/>
                <w:highlight w:val="none"/>
              </w:rPr>
            </w:pPr>
          </w:p>
        </w:tc>
        <w:tc>
          <w:tcPr>
            <w:tcW w:w="897" w:type="dxa"/>
            <w:vAlign w:val="center"/>
          </w:tcPr>
          <w:p>
            <w:pPr>
              <w:jc w:val="center"/>
              <w:rPr>
                <w:rFonts w:ascii="宋体" w:hAnsi="宋体" w:cs="宋体"/>
                <w:color w:val="auto"/>
                <w:highlight w:val="none"/>
              </w:rPr>
            </w:pPr>
          </w:p>
        </w:tc>
        <w:tc>
          <w:tcPr>
            <w:tcW w:w="898" w:type="dxa"/>
            <w:vAlign w:val="center"/>
          </w:tcPr>
          <w:p>
            <w:pPr>
              <w:jc w:val="center"/>
              <w:rPr>
                <w:rFonts w:ascii="宋体" w:hAnsi="宋体" w:cs="宋体"/>
                <w:color w:val="auto"/>
                <w:highlight w:val="none"/>
              </w:rPr>
            </w:pPr>
          </w:p>
        </w:tc>
        <w:tc>
          <w:tcPr>
            <w:tcW w:w="958" w:type="dxa"/>
            <w:vAlign w:val="center"/>
          </w:tcPr>
          <w:p>
            <w:pPr>
              <w:jc w:val="center"/>
              <w:rPr>
                <w:rFonts w:ascii="宋体" w:hAnsi="宋体" w:cs="宋体"/>
                <w:color w:val="auto"/>
                <w:highlight w:val="none"/>
              </w:rPr>
            </w:pPr>
          </w:p>
        </w:tc>
        <w:tc>
          <w:tcPr>
            <w:tcW w:w="705" w:type="dxa"/>
            <w:vAlign w:val="center"/>
          </w:tcPr>
          <w:p>
            <w:pPr>
              <w:jc w:val="center"/>
              <w:rPr>
                <w:rFonts w:ascii="宋体" w:hAnsi="宋体" w:cs="宋体"/>
                <w:color w:val="auto"/>
                <w:highlight w:val="none"/>
              </w:rPr>
            </w:pPr>
          </w:p>
        </w:tc>
        <w:tc>
          <w:tcPr>
            <w:tcW w:w="580"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vAlign w:val="center"/>
          </w:tcPr>
          <w:p>
            <w:pPr>
              <w:spacing w:line="0" w:lineRule="atLeast"/>
              <w:rPr>
                <w:rFonts w:hint="eastAsia" w:ascii="宋体" w:hAnsi="宋体" w:cs="宋体"/>
                <w:color w:val="auto"/>
                <w:sz w:val="24"/>
                <w:szCs w:val="24"/>
                <w:highlight w:val="none"/>
              </w:rPr>
            </w:pPr>
          </w:p>
        </w:tc>
        <w:tc>
          <w:tcPr>
            <w:tcW w:w="1389" w:type="dxa"/>
            <w:vAlign w:val="center"/>
          </w:tcPr>
          <w:p>
            <w:pPr>
              <w:spacing w:line="0" w:lineRule="atLeast"/>
              <w:rPr>
                <w:rFonts w:hint="eastAsia" w:ascii="宋体" w:hAnsi="宋体" w:cs="宋体"/>
                <w:color w:val="auto"/>
                <w:sz w:val="24"/>
                <w:szCs w:val="24"/>
                <w:highlight w:val="none"/>
              </w:rPr>
            </w:pPr>
          </w:p>
        </w:tc>
        <w:tc>
          <w:tcPr>
            <w:tcW w:w="897" w:type="dxa"/>
            <w:vAlign w:val="center"/>
          </w:tcPr>
          <w:p>
            <w:pPr>
              <w:spacing w:line="0" w:lineRule="atLeast"/>
              <w:rPr>
                <w:rFonts w:hint="eastAsia" w:ascii="宋体" w:hAnsi="宋体" w:cs="宋体"/>
                <w:color w:val="auto"/>
                <w:sz w:val="24"/>
                <w:szCs w:val="24"/>
                <w:highlight w:val="none"/>
              </w:rPr>
            </w:pPr>
          </w:p>
        </w:tc>
        <w:tc>
          <w:tcPr>
            <w:tcW w:w="1047" w:type="dxa"/>
            <w:vAlign w:val="center"/>
          </w:tcPr>
          <w:p>
            <w:pPr>
              <w:spacing w:line="0" w:lineRule="atLeast"/>
              <w:rPr>
                <w:rFonts w:hint="eastAsia" w:ascii="宋体" w:hAnsi="宋体" w:cs="宋体"/>
                <w:color w:val="auto"/>
                <w:sz w:val="24"/>
                <w:szCs w:val="24"/>
                <w:highlight w:val="none"/>
              </w:rPr>
            </w:pPr>
          </w:p>
        </w:tc>
        <w:tc>
          <w:tcPr>
            <w:tcW w:w="898" w:type="dxa"/>
            <w:vAlign w:val="center"/>
          </w:tcPr>
          <w:p>
            <w:pPr>
              <w:spacing w:line="0" w:lineRule="atLeast"/>
              <w:rPr>
                <w:rFonts w:hint="eastAsia" w:ascii="宋体" w:hAnsi="宋体" w:cs="宋体"/>
                <w:color w:val="auto"/>
                <w:sz w:val="24"/>
                <w:szCs w:val="24"/>
                <w:highlight w:val="none"/>
              </w:rPr>
            </w:pPr>
          </w:p>
        </w:tc>
        <w:tc>
          <w:tcPr>
            <w:tcW w:w="897" w:type="dxa"/>
            <w:vAlign w:val="center"/>
          </w:tcPr>
          <w:p>
            <w:pPr>
              <w:spacing w:line="0" w:lineRule="atLeast"/>
              <w:rPr>
                <w:rFonts w:hint="eastAsia" w:ascii="宋体" w:hAnsi="宋体" w:cs="宋体"/>
                <w:color w:val="auto"/>
                <w:sz w:val="24"/>
                <w:szCs w:val="24"/>
                <w:highlight w:val="none"/>
              </w:rPr>
            </w:pPr>
          </w:p>
        </w:tc>
        <w:tc>
          <w:tcPr>
            <w:tcW w:w="898" w:type="dxa"/>
            <w:vAlign w:val="center"/>
          </w:tcPr>
          <w:p>
            <w:pPr>
              <w:spacing w:line="0" w:lineRule="atLeast"/>
              <w:rPr>
                <w:rFonts w:hint="eastAsia" w:ascii="宋体" w:hAnsi="宋体" w:cs="宋体"/>
                <w:color w:val="auto"/>
                <w:sz w:val="24"/>
                <w:szCs w:val="24"/>
                <w:highlight w:val="none"/>
              </w:rPr>
            </w:pPr>
          </w:p>
        </w:tc>
        <w:tc>
          <w:tcPr>
            <w:tcW w:w="958" w:type="dxa"/>
            <w:vAlign w:val="center"/>
          </w:tcPr>
          <w:p>
            <w:pPr>
              <w:spacing w:line="0" w:lineRule="atLeast"/>
              <w:rPr>
                <w:rFonts w:hint="eastAsia" w:ascii="宋体" w:hAnsi="宋体" w:cs="宋体"/>
                <w:color w:val="auto"/>
                <w:sz w:val="24"/>
                <w:szCs w:val="24"/>
                <w:highlight w:val="none"/>
              </w:rPr>
            </w:pPr>
          </w:p>
        </w:tc>
        <w:tc>
          <w:tcPr>
            <w:tcW w:w="705" w:type="dxa"/>
            <w:vAlign w:val="center"/>
          </w:tcPr>
          <w:p>
            <w:pPr>
              <w:spacing w:line="0" w:lineRule="atLeast"/>
              <w:rPr>
                <w:rFonts w:hint="eastAsia" w:ascii="宋体" w:hAnsi="宋体" w:cs="宋体"/>
                <w:color w:val="auto"/>
                <w:sz w:val="24"/>
                <w:szCs w:val="24"/>
                <w:highlight w:val="none"/>
              </w:rPr>
            </w:pPr>
          </w:p>
        </w:tc>
        <w:tc>
          <w:tcPr>
            <w:tcW w:w="580" w:type="dxa"/>
            <w:vAlign w:val="center"/>
          </w:tcPr>
          <w:p>
            <w:pPr>
              <w:spacing w:line="0" w:lineRule="atLeast"/>
              <w:rPr>
                <w:rFonts w:hint="eastAsia" w:ascii="宋体" w:hAnsi="宋体" w:cs="宋体"/>
                <w:color w:val="auto"/>
                <w:sz w:val="24"/>
                <w:szCs w:val="24"/>
                <w:highlight w:val="none"/>
              </w:rPr>
            </w:pPr>
          </w:p>
        </w:tc>
      </w:tr>
    </w:tbl>
    <w:p>
      <w:pPr>
        <w:spacing w:line="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注：本项目要求投标人应保障拟派项目管理机构组成人员的人身安全，在投标文件中出具承诺书格式自拟加盖公章并签字，否则投标文件按无效处理。</w:t>
      </w: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250" w:right="720"/>
        <w:jc w:val="center"/>
        <w:rPr>
          <w:rFonts w:ascii="宋体" w:hAnsi="宋体" w:cs="宋体"/>
          <w:color w:val="auto"/>
          <w:sz w:val="30"/>
          <w:szCs w:val="30"/>
          <w:highlight w:val="none"/>
        </w:rPr>
      </w:pPr>
    </w:p>
    <w:p>
      <w:pPr>
        <w:pStyle w:val="310"/>
        <w:spacing w:line="440" w:lineRule="exact"/>
        <w:ind w:left="0" w:right="720"/>
        <w:jc w:val="both"/>
        <w:rPr>
          <w:rFonts w:ascii="宋体" w:hAnsi="宋体" w:cs="宋体"/>
          <w:color w:val="auto"/>
          <w:sz w:val="30"/>
          <w:szCs w:val="30"/>
          <w:highlight w:val="none"/>
        </w:rPr>
      </w:pPr>
    </w:p>
    <w:p>
      <w:pPr>
        <w:pStyle w:val="310"/>
        <w:spacing w:line="440" w:lineRule="exact"/>
        <w:ind w:left="0" w:right="720"/>
        <w:jc w:val="both"/>
        <w:rPr>
          <w:rFonts w:ascii="宋体" w:hAnsi="宋体" w:cs="宋体"/>
          <w:color w:val="auto"/>
          <w:sz w:val="30"/>
          <w:szCs w:val="30"/>
          <w:highlight w:val="none"/>
        </w:rPr>
      </w:pPr>
    </w:p>
    <w:p>
      <w:pPr>
        <w:pStyle w:val="310"/>
        <w:spacing w:line="440" w:lineRule="exact"/>
        <w:ind w:left="0" w:right="720"/>
        <w:jc w:val="both"/>
        <w:rPr>
          <w:rFonts w:ascii="宋体" w:hAnsi="宋体" w:cs="宋体"/>
          <w:color w:val="auto"/>
          <w:sz w:val="30"/>
          <w:szCs w:val="30"/>
          <w:highlight w:val="none"/>
        </w:rPr>
      </w:pPr>
    </w:p>
    <w:p>
      <w:pPr>
        <w:spacing w:line="500" w:lineRule="exact"/>
        <w:jc w:val="center"/>
        <w:rPr>
          <w:rFonts w:hint="eastAsia" w:ascii="宋体" w:hAnsi="宋体" w:cs="宋体"/>
          <w:b/>
          <w:color w:val="auto"/>
          <w:sz w:val="30"/>
          <w:szCs w:val="30"/>
          <w:highlight w:val="none"/>
        </w:rPr>
      </w:pP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pPr>
        <w:spacing w:line="50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附件：技术响应表</w:t>
      </w:r>
    </w:p>
    <w:p>
      <w:pPr>
        <w:spacing w:line="680" w:lineRule="exact"/>
        <w:rPr>
          <w:rFonts w:ascii="宋体" w:hAnsi="宋体" w:cs="宋体"/>
          <w:color w:val="auto"/>
          <w:szCs w:val="24"/>
          <w:highlight w:val="none"/>
          <w:u w:val="single"/>
        </w:rPr>
      </w:pPr>
      <w:r>
        <w:rPr>
          <w:rFonts w:hint="eastAsia" w:ascii="宋体" w:hAnsi="宋体" w:cs="宋体"/>
          <w:color w:val="auto"/>
          <w:szCs w:val="24"/>
          <w:highlight w:val="none"/>
        </w:rPr>
        <w:t>投标人名称：（加盖公章）</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项目编号：</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2042"/>
        <w:gridCol w:w="2297"/>
        <w:gridCol w:w="2042"/>
        <w:gridCol w:w="2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vAlign w:val="center"/>
          </w:tcPr>
          <w:p>
            <w:pPr>
              <w:spacing w:line="420" w:lineRule="exact"/>
              <w:jc w:val="center"/>
              <w:rPr>
                <w:rFonts w:ascii="宋体" w:hAnsi="宋体" w:cs="宋体"/>
                <w:color w:val="auto"/>
                <w:szCs w:val="24"/>
                <w:highlight w:val="none"/>
              </w:rPr>
            </w:pPr>
            <w:r>
              <w:rPr>
                <w:rFonts w:hint="eastAsia" w:ascii="宋体" w:hAnsi="宋体" w:cs="宋体"/>
                <w:color w:val="auto"/>
                <w:szCs w:val="24"/>
                <w:highlight w:val="none"/>
              </w:rPr>
              <w:t>序号</w:t>
            </w:r>
          </w:p>
        </w:tc>
        <w:tc>
          <w:tcPr>
            <w:tcW w:w="2042" w:type="dxa"/>
            <w:vAlign w:val="center"/>
          </w:tcPr>
          <w:p>
            <w:pPr>
              <w:spacing w:line="420" w:lineRule="exact"/>
              <w:jc w:val="center"/>
              <w:rPr>
                <w:rFonts w:ascii="宋体" w:hAnsi="宋体" w:cs="宋体"/>
                <w:color w:val="auto"/>
                <w:szCs w:val="24"/>
                <w:highlight w:val="none"/>
              </w:rPr>
            </w:pPr>
            <w:r>
              <w:rPr>
                <w:rFonts w:hint="eastAsia" w:ascii="宋体" w:hAnsi="宋体" w:cs="宋体"/>
                <w:color w:val="auto"/>
                <w:szCs w:val="24"/>
                <w:highlight w:val="none"/>
              </w:rPr>
              <w:t>招标文件要求</w:t>
            </w:r>
          </w:p>
        </w:tc>
        <w:tc>
          <w:tcPr>
            <w:tcW w:w="2297" w:type="dxa"/>
            <w:vAlign w:val="center"/>
          </w:tcPr>
          <w:p>
            <w:pPr>
              <w:spacing w:line="420" w:lineRule="exact"/>
              <w:jc w:val="center"/>
              <w:rPr>
                <w:rFonts w:ascii="宋体" w:hAnsi="宋体" w:cs="宋体"/>
                <w:color w:val="auto"/>
                <w:szCs w:val="24"/>
                <w:highlight w:val="none"/>
              </w:rPr>
            </w:pPr>
            <w:r>
              <w:rPr>
                <w:rFonts w:hint="eastAsia" w:ascii="宋体" w:hAnsi="宋体" w:cs="宋体"/>
                <w:color w:val="auto"/>
                <w:szCs w:val="24"/>
                <w:highlight w:val="none"/>
              </w:rPr>
              <w:t>投标文件实际情况</w:t>
            </w:r>
          </w:p>
        </w:tc>
        <w:tc>
          <w:tcPr>
            <w:tcW w:w="2042" w:type="dxa"/>
            <w:vAlign w:val="center"/>
          </w:tcPr>
          <w:p>
            <w:pPr>
              <w:spacing w:line="420" w:lineRule="exact"/>
              <w:jc w:val="center"/>
              <w:rPr>
                <w:rFonts w:ascii="宋体" w:hAnsi="宋体" w:cs="宋体"/>
                <w:color w:val="auto"/>
                <w:szCs w:val="24"/>
                <w:highlight w:val="none"/>
              </w:rPr>
            </w:pPr>
            <w:r>
              <w:rPr>
                <w:rFonts w:hint="eastAsia" w:ascii="宋体" w:hAnsi="宋体" w:cs="宋体"/>
                <w:color w:val="auto"/>
                <w:szCs w:val="24"/>
                <w:highlight w:val="none"/>
              </w:rPr>
              <w:t>偏差内容</w:t>
            </w:r>
          </w:p>
        </w:tc>
        <w:tc>
          <w:tcPr>
            <w:tcW w:w="2042" w:type="dxa"/>
            <w:vAlign w:val="center"/>
          </w:tcPr>
          <w:p>
            <w:pPr>
              <w:spacing w:line="420" w:lineRule="exact"/>
              <w:jc w:val="center"/>
              <w:rPr>
                <w:rFonts w:ascii="宋体" w:hAnsi="宋体" w:cs="宋体"/>
                <w:color w:val="auto"/>
                <w:szCs w:val="24"/>
                <w:highlight w:val="none"/>
              </w:rPr>
            </w:pPr>
            <w:r>
              <w:rPr>
                <w:rFonts w:hint="eastAsia" w:ascii="宋体" w:hAnsi="宋体" w:cs="宋体"/>
                <w:color w:val="auto"/>
                <w:szCs w:val="24"/>
                <w:highlight w:val="none"/>
              </w:rPr>
              <w:t>说明（正偏离/负偏离/无偏离）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tcPr>
          <w:p>
            <w:pPr>
              <w:spacing w:line="680" w:lineRule="exact"/>
              <w:rPr>
                <w:rFonts w:ascii="宋体" w:hAnsi="宋体" w:cs="宋体"/>
                <w:color w:val="auto"/>
                <w:szCs w:val="24"/>
                <w:highlight w:val="none"/>
              </w:rPr>
            </w:pPr>
          </w:p>
        </w:tc>
        <w:tc>
          <w:tcPr>
            <w:tcW w:w="2042" w:type="dxa"/>
          </w:tcPr>
          <w:p>
            <w:pPr>
              <w:spacing w:line="680" w:lineRule="exact"/>
              <w:rPr>
                <w:rFonts w:ascii="宋体" w:hAnsi="宋体" w:cs="宋体"/>
                <w:color w:val="auto"/>
                <w:szCs w:val="24"/>
                <w:highlight w:val="none"/>
              </w:rPr>
            </w:pPr>
          </w:p>
        </w:tc>
        <w:tc>
          <w:tcPr>
            <w:tcW w:w="2297" w:type="dxa"/>
          </w:tcPr>
          <w:p>
            <w:pPr>
              <w:spacing w:line="680" w:lineRule="exact"/>
              <w:rPr>
                <w:rFonts w:ascii="宋体" w:hAnsi="宋体" w:cs="宋体"/>
                <w:color w:val="auto"/>
                <w:szCs w:val="24"/>
                <w:highlight w:val="none"/>
              </w:rPr>
            </w:pPr>
          </w:p>
        </w:tc>
        <w:tc>
          <w:tcPr>
            <w:tcW w:w="2042" w:type="dxa"/>
          </w:tcPr>
          <w:p>
            <w:pPr>
              <w:spacing w:line="680" w:lineRule="exact"/>
              <w:rPr>
                <w:rFonts w:ascii="宋体" w:hAnsi="宋体" w:cs="宋体"/>
                <w:color w:val="auto"/>
                <w:szCs w:val="24"/>
                <w:highlight w:val="none"/>
              </w:rPr>
            </w:pPr>
          </w:p>
        </w:tc>
        <w:tc>
          <w:tcPr>
            <w:tcW w:w="2042" w:type="dxa"/>
          </w:tcPr>
          <w:p>
            <w:pPr>
              <w:spacing w:line="680" w:lineRule="exact"/>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tcPr>
          <w:p>
            <w:pPr>
              <w:spacing w:line="680" w:lineRule="exact"/>
              <w:rPr>
                <w:rFonts w:ascii="宋体" w:hAnsi="宋体" w:cs="宋体"/>
                <w:color w:val="auto"/>
                <w:szCs w:val="24"/>
                <w:highlight w:val="none"/>
              </w:rPr>
            </w:pPr>
          </w:p>
        </w:tc>
        <w:tc>
          <w:tcPr>
            <w:tcW w:w="2042" w:type="dxa"/>
          </w:tcPr>
          <w:p>
            <w:pPr>
              <w:spacing w:line="680" w:lineRule="exact"/>
              <w:rPr>
                <w:rFonts w:ascii="宋体" w:hAnsi="宋体" w:cs="宋体"/>
                <w:color w:val="auto"/>
                <w:szCs w:val="24"/>
                <w:highlight w:val="none"/>
              </w:rPr>
            </w:pPr>
          </w:p>
        </w:tc>
        <w:tc>
          <w:tcPr>
            <w:tcW w:w="2297" w:type="dxa"/>
          </w:tcPr>
          <w:p>
            <w:pPr>
              <w:spacing w:line="680" w:lineRule="exact"/>
              <w:rPr>
                <w:rFonts w:ascii="宋体" w:hAnsi="宋体" w:cs="宋体"/>
                <w:color w:val="auto"/>
                <w:szCs w:val="24"/>
                <w:highlight w:val="none"/>
              </w:rPr>
            </w:pPr>
          </w:p>
        </w:tc>
        <w:tc>
          <w:tcPr>
            <w:tcW w:w="2042" w:type="dxa"/>
          </w:tcPr>
          <w:p>
            <w:pPr>
              <w:spacing w:line="680" w:lineRule="exact"/>
              <w:rPr>
                <w:rFonts w:ascii="宋体" w:hAnsi="宋体" w:cs="宋体"/>
                <w:color w:val="auto"/>
                <w:szCs w:val="24"/>
                <w:highlight w:val="none"/>
              </w:rPr>
            </w:pPr>
          </w:p>
        </w:tc>
        <w:tc>
          <w:tcPr>
            <w:tcW w:w="2042" w:type="dxa"/>
          </w:tcPr>
          <w:p>
            <w:pPr>
              <w:spacing w:line="680" w:lineRule="exact"/>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tcPr>
          <w:p>
            <w:pPr>
              <w:spacing w:line="680" w:lineRule="exact"/>
              <w:rPr>
                <w:rFonts w:ascii="宋体" w:hAnsi="宋体" w:cs="宋体"/>
                <w:color w:val="auto"/>
                <w:szCs w:val="24"/>
                <w:highlight w:val="none"/>
              </w:rPr>
            </w:pPr>
          </w:p>
        </w:tc>
        <w:tc>
          <w:tcPr>
            <w:tcW w:w="2042" w:type="dxa"/>
          </w:tcPr>
          <w:p>
            <w:pPr>
              <w:spacing w:line="680" w:lineRule="exact"/>
              <w:rPr>
                <w:rFonts w:ascii="宋体" w:hAnsi="宋体" w:cs="宋体"/>
                <w:color w:val="auto"/>
                <w:szCs w:val="24"/>
                <w:highlight w:val="none"/>
              </w:rPr>
            </w:pPr>
          </w:p>
        </w:tc>
        <w:tc>
          <w:tcPr>
            <w:tcW w:w="2297" w:type="dxa"/>
          </w:tcPr>
          <w:p>
            <w:pPr>
              <w:spacing w:line="680" w:lineRule="exact"/>
              <w:rPr>
                <w:rFonts w:ascii="宋体" w:hAnsi="宋体" w:cs="宋体"/>
                <w:color w:val="auto"/>
                <w:szCs w:val="24"/>
                <w:highlight w:val="none"/>
              </w:rPr>
            </w:pPr>
          </w:p>
        </w:tc>
        <w:tc>
          <w:tcPr>
            <w:tcW w:w="2042" w:type="dxa"/>
          </w:tcPr>
          <w:p>
            <w:pPr>
              <w:spacing w:line="680" w:lineRule="exact"/>
              <w:rPr>
                <w:rFonts w:ascii="宋体" w:hAnsi="宋体" w:cs="宋体"/>
                <w:color w:val="auto"/>
                <w:szCs w:val="24"/>
                <w:highlight w:val="none"/>
              </w:rPr>
            </w:pPr>
          </w:p>
        </w:tc>
        <w:tc>
          <w:tcPr>
            <w:tcW w:w="2042" w:type="dxa"/>
          </w:tcPr>
          <w:p>
            <w:pPr>
              <w:spacing w:line="680" w:lineRule="exact"/>
              <w:rPr>
                <w:rFonts w:ascii="宋体" w:hAnsi="宋体" w:cs="宋体"/>
                <w:color w:val="auto"/>
                <w:szCs w:val="24"/>
                <w:highlight w:val="none"/>
              </w:rPr>
            </w:pPr>
          </w:p>
        </w:tc>
      </w:tr>
    </w:tbl>
    <w:p>
      <w:pPr>
        <w:spacing w:line="360" w:lineRule="auto"/>
        <w:textAlignment w:val="center"/>
        <w:rPr>
          <w:rFonts w:ascii="宋体" w:hAnsi="宋体" w:cs="宋体"/>
          <w:b/>
          <w:color w:val="auto"/>
          <w:highlight w:val="none"/>
        </w:rPr>
      </w:pPr>
    </w:p>
    <w:p>
      <w:pPr>
        <w:spacing w:line="360" w:lineRule="auto"/>
        <w:textAlignment w:val="center"/>
        <w:rPr>
          <w:rFonts w:ascii="宋体" w:hAnsi="宋体" w:cs="宋体"/>
          <w:color w:val="auto"/>
          <w:highlight w:val="none"/>
        </w:rPr>
      </w:pPr>
      <w:r>
        <w:rPr>
          <w:rFonts w:hint="eastAsia" w:ascii="宋体" w:hAnsi="宋体" w:cs="宋体"/>
          <w:b/>
          <w:color w:val="auto"/>
          <w:highlight w:val="none"/>
        </w:rPr>
        <w:t>注：</w:t>
      </w:r>
      <w:r>
        <w:rPr>
          <w:rFonts w:hint="eastAsia" w:ascii="宋体" w:hAnsi="宋体" w:cs="宋体"/>
          <w:color w:val="auto"/>
          <w:highlight w:val="none"/>
        </w:rPr>
        <w:t>1.即使投标人在技术文件描述中进行了描述或无偏离，也要提报该表。如无偏离，应注明“无”。</w:t>
      </w:r>
    </w:p>
    <w:p>
      <w:pPr>
        <w:spacing w:line="400" w:lineRule="atLeast"/>
        <w:ind w:left="-181" w:leftChars="-86" w:firstLine="520" w:firstLineChars="248"/>
        <w:rPr>
          <w:rFonts w:ascii="宋体" w:hAnsi="宋体" w:cs="宋体"/>
          <w:color w:val="auto"/>
          <w:highlight w:val="none"/>
        </w:rPr>
      </w:pPr>
      <w:r>
        <w:rPr>
          <w:rFonts w:hint="eastAsia" w:ascii="宋体" w:hAnsi="宋体" w:cs="宋体"/>
          <w:color w:val="auto"/>
          <w:highlight w:val="none"/>
        </w:rPr>
        <w:t>2.如投标人在响应表中无注明，投标文件与</w:t>
      </w:r>
      <w:r>
        <w:rPr>
          <w:rFonts w:hint="eastAsia" w:ascii="宋体" w:hAnsi="宋体" w:cs="宋体"/>
          <w:color w:val="auto"/>
          <w:highlight w:val="none"/>
          <w:lang w:val="en-US" w:eastAsia="zh-CN"/>
        </w:rPr>
        <w:t>招标</w:t>
      </w:r>
      <w:r>
        <w:rPr>
          <w:rFonts w:hint="eastAsia" w:ascii="宋体" w:hAnsi="宋体" w:cs="宋体"/>
          <w:color w:val="auto"/>
          <w:highlight w:val="none"/>
        </w:rPr>
        <w:t>文件不一致或差异，以</w:t>
      </w:r>
      <w:r>
        <w:rPr>
          <w:rFonts w:hint="eastAsia" w:ascii="宋体" w:hAnsi="宋体" w:cs="宋体"/>
          <w:color w:val="auto"/>
          <w:highlight w:val="none"/>
          <w:lang w:val="en-US" w:eastAsia="zh-CN"/>
        </w:rPr>
        <w:t>招标</w:t>
      </w:r>
      <w:r>
        <w:rPr>
          <w:rFonts w:hint="eastAsia" w:ascii="宋体" w:hAnsi="宋体" w:cs="宋体"/>
          <w:color w:val="auto"/>
          <w:highlight w:val="none"/>
        </w:rPr>
        <w:t>文件为准。</w:t>
      </w:r>
    </w:p>
    <w:p>
      <w:pPr>
        <w:pStyle w:val="310"/>
        <w:spacing w:line="440" w:lineRule="exact"/>
        <w:ind w:left="250" w:right="720"/>
        <w:rPr>
          <w:rFonts w:ascii="宋体" w:hAnsi="宋体" w:cs="宋体"/>
          <w:color w:val="auto"/>
          <w:sz w:val="30"/>
          <w:szCs w:val="30"/>
          <w:highlight w:val="none"/>
        </w:rPr>
      </w:pPr>
      <w:r>
        <w:rPr>
          <w:rFonts w:hint="eastAsia"/>
          <w:b/>
          <w:bCs/>
          <w:color w:val="auto"/>
          <w:highlight w:val="none"/>
        </w:rPr>
        <w:t>注：签章和盖章具有同等法律效力。</w:t>
      </w:r>
    </w:p>
    <w:bookmarkEnd w:id="30"/>
    <w:bookmarkEnd w:id="31"/>
    <w:p>
      <w:pPr>
        <w:pStyle w:val="31"/>
        <w:tabs>
          <w:tab w:val="left" w:pos="5580"/>
        </w:tabs>
        <w:spacing w:line="500" w:lineRule="exact"/>
        <w:jc w:val="center"/>
        <w:textAlignment w:val="center"/>
        <w:rPr>
          <w:rFonts w:ascii="Times New Roman" w:hAnsi="宋体"/>
          <w:b/>
          <w:color w:val="auto"/>
          <w:sz w:val="30"/>
          <w:szCs w:val="30"/>
          <w:highlight w:val="none"/>
        </w:rPr>
      </w:pPr>
      <w:bookmarkStart w:id="35" w:name="_Toc171496388"/>
    </w:p>
    <w:p>
      <w:pPr>
        <w:spacing w:line="500" w:lineRule="exact"/>
        <w:jc w:val="center"/>
        <w:rPr>
          <w:rFonts w:ascii="宋体" w:hAnsi="宋体" w:cs="宋体"/>
          <w:b/>
          <w:color w:val="auto"/>
          <w:sz w:val="32"/>
          <w:szCs w:val="32"/>
          <w:highlight w:val="none"/>
        </w:rPr>
      </w:pPr>
      <w:bookmarkStart w:id="36" w:name="_Toc29985"/>
      <w:r>
        <w:rPr>
          <w:rFonts w:hint="eastAsia" w:ascii="宋体" w:hAnsi="宋体" w:cs="宋体"/>
          <w:b/>
          <w:color w:val="auto"/>
          <w:sz w:val="32"/>
          <w:szCs w:val="32"/>
          <w:highlight w:val="none"/>
        </w:rPr>
        <w:t>商务文件</w:t>
      </w:r>
      <w:bookmarkEnd w:id="36"/>
    </w:p>
    <w:p>
      <w:pPr>
        <w:spacing w:line="500" w:lineRule="exact"/>
        <w:jc w:val="center"/>
        <w:rPr>
          <w:rFonts w:ascii="宋体" w:hAnsi="宋体" w:cs="宋体"/>
          <w:b/>
          <w:color w:val="auto"/>
          <w:sz w:val="30"/>
          <w:szCs w:val="30"/>
          <w:highlight w:val="none"/>
        </w:rPr>
      </w:pPr>
    </w:p>
    <w:p>
      <w:pPr>
        <w:spacing w:line="50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附件：商务响应表</w:t>
      </w:r>
    </w:p>
    <w:p>
      <w:pPr>
        <w:spacing w:line="680" w:lineRule="exact"/>
        <w:rPr>
          <w:rFonts w:ascii="宋体" w:hAnsi="宋体" w:cs="宋体"/>
          <w:color w:val="auto"/>
          <w:highlight w:val="none"/>
          <w:u w:val="single"/>
        </w:rPr>
      </w:pPr>
      <w:r>
        <w:rPr>
          <w:rFonts w:hint="eastAsia" w:ascii="宋体" w:hAnsi="宋体" w:cs="宋体"/>
          <w:color w:val="auto"/>
          <w:szCs w:val="24"/>
          <w:highlight w:val="none"/>
        </w:rPr>
        <w:t>投标人名称：（加盖公章）</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项目编号：</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w:t>
      </w:r>
      <w:r>
        <w:rPr>
          <w:rFonts w:hint="eastAsia" w:ascii="宋体" w:hAnsi="宋体" w:cs="宋体"/>
          <w:color w:val="auto"/>
          <w:highlight w:val="none"/>
        </w:rPr>
        <w:t xml:space="preserve">                   </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168"/>
        <w:gridCol w:w="2168"/>
        <w:gridCol w:w="2168"/>
        <w:gridCol w:w="2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vAlign w:val="center"/>
          </w:tcPr>
          <w:p>
            <w:pPr>
              <w:spacing w:line="420" w:lineRule="exact"/>
              <w:jc w:val="center"/>
              <w:rPr>
                <w:rFonts w:ascii="宋体" w:hAnsi="宋体" w:cs="宋体"/>
                <w:color w:val="auto"/>
                <w:szCs w:val="24"/>
                <w:highlight w:val="none"/>
              </w:rPr>
            </w:pPr>
            <w:r>
              <w:rPr>
                <w:rFonts w:hint="eastAsia" w:ascii="宋体" w:hAnsi="宋体" w:cs="宋体"/>
                <w:color w:val="auto"/>
                <w:szCs w:val="24"/>
                <w:highlight w:val="none"/>
              </w:rPr>
              <w:t>序号</w:t>
            </w:r>
          </w:p>
        </w:tc>
        <w:tc>
          <w:tcPr>
            <w:tcW w:w="2168" w:type="dxa"/>
            <w:vAlign w:val="center"/>
          </w:tcPr>
          <w:p>
            <w:pPr>
              <w:spacing w:line="420" w:lineRule="exact"/>
              <w:jc w:val="center"/>
              <w:rPr>
                <w:rFonts w:ascii="宋体" w:hAnsi="宋体" w:cs="宋体"/>
                <w:color w:val="auto"/>
                <w:szCs w:val="24"/>
                <w:highlight w:val="none"/>
              </w:rPr>
            </w:pPr>
            <w:r>
              <w:rPr>
                <w:rFonts w:hint="eastAsia" w:ascii="宋体" w:hAnsi="宋体" w:cs="宋体"/>
                <w:color w:val="auto"/>
                <w:szCs w:val="24"/>
                <w:highlight w:val="none"/>
              </w:rPr>
              <w:t>招标文件要求</w:t>
            </w:r>
          </w:p>
        </w:tc>
        <w:tc>
          <w:tcPr>
            <w:tcW w:w="2168" w:type="dxa"/>
            <w:vAlign w:val="center"/>
          </w:tcPr>
          <w:p>
            <w:pPr>
              <w:spacing w:line="420" w:lineRule="exact"/>
              <w:jc w:val="center"/>
              <w:rPr>
                <w:rFonts w:ascii="宋体" w:hAnsi="宋体" w:cs="宋体"/>
                <w:color w:val="auto"/>
                <w:szCs w:val="24"/>
                <w:highlight w:val="none"/>
              </w:rPr>
            </w:pPr>
            <w:r>
              <w:rPr>
                <w:rFonts w:hint="eastAsia" w:ascii="宋体" w:hAnsi="宋体" w:cs="宋体"/>
                <w:color w:val="auto"/>
                <w:szCs w:val="24"/>
                <w:highlight w:val="none"/>
              </w:rPr>
              <w:t>投标文件实际情况</w:t>
            </w:r>
          </w:p>
        </w:tc>
        <w:tc>
          <w:tcPr>
            <w:tcW w:w="2168" w:type="dxa"/>
            <w:vAlign w:val="center"/>
          </w:tcPr>
          <w:p>
            <w:pPr>
              <w:spacing w:line="420" w:lineRule="exact"/>
              <w:jc w:val="center"/>
              <w:rPr>
                <w:rFonts w:ascii="宋体" w:hAnsi="宋体" w:cs="宋体"/>
                <w:color w:val="auto"/>
                <w:szCs w:val="24"/>
                <w:highlight w:val="none"/>
              </w:rPr>
            </w:pPr>
            <w:r>
              <w:rPr>
                <w:rFonts w:hint="eastAsia" w:ascii="宋体" w:hAnsi="宋体" w:cs="宋体"/>
                <w:color w:val="auto"/>
                <w:szCs w:val="24"/>
                <w:highlight w:val="none"/>
              </w:rPr>
              <w:t>偏差内容</w:t>
            </w:r>
          </w:p>
        </w:tc>
        <w:tc>
          <w:tcPr>
            <w:tcW w:w="2168" w:type="dxa"/>
            <w:vAlign w:val="center"/>
          </w:tcPr>
          <w:p>
            <w:pPr>
              <w:spacing w:line="420" w:lineRule="exact"/>
              <w:jc w:val="center"/>
              <w:rPr>
                <w:rFonts w:ascii="宋体" w:hAnsi="宋体" w:cs="宋体"/>
                <w:color w:val="auto"/>
                <w:szCs w:val="24"/>
                <w:highlight w:val="none"/>
              </w:rPr>
            </w:pPr>
            <w:r>
              <w:rPr>
                <w:rFonts w:hint="eastAsia" w:ascii="宋体" w:hAnsi="宋体" w:cs="宋体"/>
                <w:color w:val="auto"/>
                <w:szCs w:val="24"/>
                <w:highlight w:val="none"/>
              </w:rPr>
              <w:t>说明（正偏离/负偏离/无偏离）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tcPr>
          <w:p>
            <w:pPr>
              <w:spacing w:line="680" w:lineRule="exact"/>
              <w:rPr>
                <w:rFonts w:ascii="宋体" w:hAnsi="宋体" w:cs="宋体"/>
                <w:color w:val="auto"/>
                <w:szCs w:val="24"/>
                <w:highlight w:val="none"/>
              </w:rPr>
            </w:pPr>
          </w:p>
        </w:tc>
        <w:tc>
          <w:tcPr>
            <w:tcW w:w="2168" w:type="dxa"/>
          </w:tcPr>
          <w:p>
            <w:pPr>
              <w:spacing w:line="680" w:lineRule="exact"/>
              <w:rPr>
                <w:rFonts w:ascii="宋体" w:hAnsi="宋体" w:cs="宋体"/>
                <w:color w:val="auto"/>
                <w:szCs w:val="24"/>
                <w:highlight w:val="none"/>
              </w:rPr>
            </w:pPr>
          </w:p>
        </w:tc>
        <w:tc>
          <w:tcPr>
            <w:tcW w:w="2168" w:type="dxa"/>
          </w:tcPr>
          <w:p>
            <w:pPr>
              <w:spacing w:line="680" w:lineRule="exact"/>
              <w:rPr>
                <w:rFonts w:ascii="宋体" w:hAnsi="宋体" w:cs="宋体"/>
                <w:color w:val="auto"/>
                <w:szCs w:val="24"/>
                <w:highlight w:val="none"/>
              </w:rPr>
            </w:pPr>
          </w:p>
        </w:tc>
        <w:tc>
          <w:tcPr>
            <w:tcW w:w="2168" w:type="dxa"/>
          </w:tcPr>
          <w:p>
            <w:pPr>
              <w:spacing w:line="680" w:lineRule="exact"/>
              <w:rPr>
                <w:rFonts w:ascii="宋体" w:hAnsi="宋体" w:cs="宋体"/>
                <w:color w:val="auto"/>
                <w:szCs w:val="24"/>
                <w:highlight w:val="none"/>
              </w:rPr>
            </w:pPr>
          </w:p>
        </w:tc>
        <w:tc>
          <w:tcPr>
            <w:tcW w:w="2168" w:type="dxa"/>
          </w:tcPr>
          <w:p>
            <w:pPr>
              <w:spacing w:line="680" w:lineRule="exact"/>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tcPr>
          <w:p>
            <w:pPr>
              <w:spacing w:line="680" w:lineRule="exact"/>
              <w:rPr>
                <w:rFonts w:ascii="宋体" w:hAnsi="宋体" w:cs="宋体"/>
                <w:color w:val="auto"/>
                <w:szCs w:val="24"/>
                <w:highlight w:val="none"/>
              </w:rPr>
            </w:pPr>
          </w:p>
        </w:tc>
        <w:tc>
          <w:tcPr>
            <w:tcW w:w="2168" w:type="dxa"/>
          </w:tcPr>
          <w:p>
            <w:pPr>
              <w:spacing w:line="680" w:lineRule="exact"/>
              <w:rPr>
                <w:rFonts w:ascii="宋体" w:hAnsi="宋体" w:cs="宋体"/>
                <w:color w:val="auto"/>
                <w:szCs w:val="24"/>
                <w:highlight w:val="none"/>
              </w:rPr>
            </w:pPr>
          </w:p>
        </w:tc>
        <w:tc>
          <w:tcPr>
            <w:tcW w:w="2168" w:type="dxa"/>
          </w:tcPr>
          <w:p>
            <w:pPr>
              <w:spacing w:line="680" w:lineRule="exact"/>
              <w:rPr>
                <w:rFonts w:ascii="宋体" w:hAnsi="宋体" w:cs="宋体"/>
                <w:color w:val="auto"/>
                <w:szCs w:val="24"/>
                <w:highlight w:val="none"/>
              </w:rPr>
            </w:pPr>
          </w:p>
        </w:tc>
        <w:tc>
          <w:tcPr>
            <w:tcW w:w="2168" w:type="dxa"/>
          </w:tcPr>
          <w:p>
            <w:pPr>
              <w:spacing w:line="680" w:lineRule="exact"/>
              <w:rPr>
                <w:rFonts w:ascii="宋体" w:hAnsi="宋体" w:cs="宋体"/>
                <w:color w:val="auto"/>
                <w:szCs w:val="24"/>
                <w:highlight w:val="none"/>
              </w:rPr>
            </w:pPr>
          </w:p>
        </w:tc>
        <w:tc>
          <w:tcPr>
            <w:tcW w:w="2168" w:type="dxa"/>
          </w:tcPr>
          <w:p>
            <w:pPr>
              <w:spacing w:line="680" w:lineRule="exact"/>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tcPr>
          <w:p>
            <w:pPr>
              <w:spacing w:line="680" w:lineRule="exact"/>
              <w:rPr>
                <w:rFonts w:ascii="宋体" w:hAnsi="宋体" w:cs="宋体"/>
                <w:color w:val="auto"/>
                <w:szCs w:val="24"/>
                <w:highlight w:val="none"/>
              </w:rPr>
            </w:pPr>
          </w:p>
        </w:tc>
        <w:tc>
          <w:tcPr>
            <w:tcW w:w="2168" w:type="dxa"/>
          </w:tcPr>
          <w:p>
            <w:pPr>
              <w:spacing w:line="680" w:lineRule="exact"/>
              <w:rPr>
                <w:rFonts w:ascii="宋体" w:hAnsi="宋体" w:cs="宋体"/>
                <w:color w:val="auto"/>
                <w:szCs w:val="24"/>
                <w:highlight w:val="none"/>
              </w:rPr>
            </w:pPr>
          </w:p>
        </w:tc>
        <w:tc>
          <w:tcPr>
            <w:tcW w:w="2168" w:type="dxa"/>
          </w:tcPr>
          <w:p>
            <w:pPr>
              <w:spacing w:line="680" w:lineRule="exact"/>
              <w:rPr>
                <w:rFonts w:ascii="宋体" w:hAnsi="宋体" w:cs="宋体"/>
                <w:color w:val="auto"/>
                <w:szCs w:val="24"/>
                <w:highlight w:val="none"/>
              </w:rPr>
            </w:pPr>
          </w:p>
        </w:tc>
        <w:tc>
          <w:tcPr>
            <w:tcW w:w="2168" w:type="dxa"/>
          </w:tcPr>
          <w:p>
            <w:pPr>
              <w:spacing w:line="680" w:lineRule="exact"/>
              <w:rPr>
                <w:rFonts w:ascii="宋体" w:hAnsi="宋体" w:cs="宋体"/>
                <w:color w:val="auto"/>
                <w:szCs w:val="24"/>
                <w:highlight w:val="none"/>
              </w:rPr>
            </w:pPr>
          </w:p>
        </w:tc>
        <w:tc>
          <w:tcPr>
            <w:tcW w:w="2168" w:type="dxa"/>
          </w:tcPr>
          <w:p>
            <w:pPr>
              <w:spacing w:line="680" w:lineRule="exact"/>
              <w:rPr>
                <w:rFonts w:ascii="宋体" w:hAnsi="宋体" w:cs="宋体"/>
                <w:color w:val="auto"/>
                <w:szCs w:val="24"/>
                <w:highlight w:val="none"/>
              </w:rPr>
            </w:pPr>
          </w:p>
        </w:tc>
      </w:tr>
    </w:tbl>
    <w:p>
      <w:pPr>
        <w:spacing w:line="360" w:lineRule="auto"/>
        <w:textAlignment w:val="center"/>
        <w:rPr>
          <w:rFonts w:ascii="宋体" w:hAnsi="宋体" w:cs="宋体"/>
          <w:color w:val="auto"/>
          <w:highlight w:val="none"/>
        </w:rPr>
      </w:pPr>
      <w:r>
        <w:rPr>
          <w:rFonts w:hint="eastAsia" w:ascii="宋体" w:hAnsi="宋体" w:cs="宋体"/>
          <w:b/>
          <w:color w:val="auto"/>
          <w:highlight w:val="none"/>
        </w:rPr>
        <w:t>注：</w:t>
      </w:r>
      <w:r>
        <w:rPr>
          <w:rFonts w:hint="eastAsia" w:ascii="宋体" w:hAnsi="宋体" w:cs="宋体"/>
          <w:color w:val="auto"/>
          <w:highlight w:val="none"/>
        </w:rPr>
        <w:t>1.如投标人在响应表中无注明，投标文件与</w:t>
      </w:r>
      <w:r>
        <w:rPr>
          <w:rFonts w:hint="eastAsia" w:ascii="宋体" w:hAnsi="宋体" w:cs="宋体"/>
          <w:color w:val="auto"/>
          <w:highlight w:val="none"/>
          <w:lang w:val="en-US" w:eastAsia="zh-CN"/>
        </w:rPr>
        <w:t>招标</w:t>
      </w:r>
      <w:r>
        <w:rPr>
          <w:rFonts w:hint="eastAsia" w:ascii="宋体" w:hAnsi="宋体" w:cs="宋体"/>
          <w:color w:val="auto"/>
          <w:highlight w:val="none"/>
        </w:rPr>
        <w:t>文件不一致或差异，以</w:t>
      </w:r>
      <w:r>
        <w:rPr>
          <w:rFonts w:hint="eastAsia" w:ascii="宋体" w:hAnsi="宋体" w:cs="宋体"/>
          <w:color w:val="auto"/>
          <w:highlight w:val="none"/>
          <w:lang w:val="en-US" w:eastAsia="zh-CN"/>
        </w:rPr>
        <w:t>招标</w:t>
      </w:r>
      <w:r>
        <w:rPr>
          <w:rFonts w:hint="eastAsia" w:ascii="宋体" w:hAnsi="宋体" w:cs="宋体"/>
          <w:color w:val="auto"/>
          <w:highlight w:val="none"/>
        </w:rPr>
        <w:t>文件为准。</w:t>
      </w:r>
    </w:p>
    <w:p>
      <w:pPr>
        <w:spacing w:line="360" w:lineRule="auto"/>
        <w:ind w:firstLine="420" w:firstLineChars="200"/>
        <w:textAlignment w:val="center"/>
        <w:rPr>
          <w:rFonts w:ascii="宋体" w:hAnsi="宋体" w:cs="宋体"/>
          <w:color w:val="auto"/>
          <w:highlight w:val="none"/>
        </w:rPr>
      </w:pPr>
      <w:r>
        <w:rPr>
          <w:rFonts w:hint="eastAsia" w:ascii="宋体" w:hAnsi="宋体" w:cs="宋体"/>
          <w:color w:val="auto"/>
          <w:highlight w:val="none"/>
        </w:rPr>
        <w:t>2.商务响应中</w:t>
      </w:r>
      <w:r>
        <w:rPr>
          <w:rFonts w:hint="eastAsia" w:ascii="宋体" w:hAnsi="宋体" w:cs="宋体"/>
          <w:color w:val="auto"/>
          <w:szCs w:val="24"/>
          <w:highlight w:val="none"/>
        </w:rPr>
        <w:t>交货期</w:t>
      </w:r>
      <w:r>
        <w:rPr>
          <w:rFonts w:hint="eastAsia" w:ascii="宋体" w:hAnsi="宋体" w:cs="宋体"/>
          <w:color w:val="auto"/>
          <w:highlight w:val="none"/>
        </w:rPr>
        <w:t>、质保期、付款方式需逐一列明是否偏离，未列明或者负偏离视为不响应招标文件的实质性要求。</w:t>
      </w:r>
    </w:p>
    <w:p>
      <w:pPr>
        <w:pStyle w:val="31"/>
        <w:tabs>
          <w:tab w:val="left" w:pos="5580"/>
        </w:tabs>
        <w:spacing w:line="500" w:lineRule="exact"/>
        <w:jc w:val="center"/>
        <w:textAlignment w:val="center"/>
        <w:rPr>
          <w:rFonts w:ascii="Times New Roman" w:hAnsi="宋体"/>
          <w:b/>
          <w:color w:val="auto"/>
          <w:sz w:val="30"/>
          <w:szCs w:val="30"/>
          <w:highlight w:val="none"/>
        </w:rPr>
      </w:pPr>
    </w:p>
    <w:p>
      <w:pPr>
        <w:widowControl/>
        <w:jc w:val="left"/>
        <w:rPr>
          <w:rFonts w:ascii="宋体" w:hAnsi="宋体" w:cs="宋体"/>
          <w:b/>
          <w:bCs/>
          <w:color w:val="auto"/>
          <w:sz w:val="36"/>
          <w:szCs w:val="36"/>
          <w:highlight w:val="none"/>
        </w:rPr>
      </w:pPr>
      <w:r>
        <w:rPr>
          <w:rFonts w:ascii="宋体" w:hAnsi="宋体" w:cs="宋体"/>
          <w:b/>
          <w:bCs/>
          <w:color w:val="auto"/>
          <w:sz w:val="36"/>
          <w:szCs w:val="36"/>
          <w:highlight w:val="none"/>
        </w:rPr>
        <w:br w:type="page"/>
      </w:r>
    </w:p>
    <w:p>
      <w:pPr>
        <w:spacing w:line="440" w:lineRule="exact"/>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商务标</w:t>
      </w:r>
    </w:p>
    <w:p>
      <w:pPr>
        <w:pStyle w:val="90"/>
        <w:rPr>
          <w:rFonts w:cs="宋体"/>
          <w:color w:val="auto"/>
          <w:highlight w:val="none"/>
        </w:rPr>
      </w:pPr>
    </w:p>
    <w:p>
      <w:pPr>
        <w:spacing w:line="50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分项报价表（参考，可自拟）</w:t>
      </w:r>
    </w:p>
    <w:p>
      <w:pPr>
        <w:ind w:firstLine="210" w:firstLineChars="100"/>
        <w:rPr>
          <w:rFonts w:ascii="宋体" w:hAnsi="宋体" w:cs="宋体"/>
          <w:color w:val="auto"/>
          <w:szCs w:val="24"/>
          <w:highlight w:val="none"/>
        </w:rPr>
      </w:pPr>
      <w:r>
        <w:rPr>
          <w:rFonts w:hint="eastAsia" w:ascii="宋体" w:hAnsi="宋体" w:cs="宋体"/>
          <w:color w:val="auto"/>
          <w:szCs w:val="24"/>
          <w:highlight w:val="none"/>
        </w:rPr>
        <w:t>项目编号：</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单位：元</w:t>
      </w:r>
    </w:p>
    <w:p>
      <w:pPr>
        <w:ind w:firstLine="210" w:firstLineChars="100"/>
        <w:rPr>
          <w:rFonts w:ascii="宋体" w:hAnsi="宋体" w:cs="宋体"/>
          <w:color w:val="auto"/>
          <w:szCs w:val="24"/>
          <w:highlight w:val="none"/>
        </w:rPr>
      </w:pPr>
      <w:r>
        <w:rPr>
          <w:rFonts w:hint="eastAsia" w:ascii="宋体" w:hAnsi="宋体" w:cs="宋体"/>
          <w:color w:val="auto"/>
          <w:szCs w:val="24"/>
          <w:highlight w:val="none"/>
        </w:rPr>
        <w:t xml:space="preserve">标包：           </w:t>
      </w:r>
    </w:p>
    <w:tbl>
      <w:tblPr>
        <w:tblStyle w:val="73"/>
        <w:tblW w:w="0" w:type="auto"/>
        <w:tblInd w:w="0" w:type="dxa"/>
        <w:tblLayout w:type="fixed"/>
        <w:tblCellMar>
          <w:top w:w="0" w:type="dxa"/>
          <w:left w:w="108" w:type="dxa"/>
          <w:bottom w:w="0" w:type="dxa"/>
          <w:right w:w="108" w:type="dxa"/>
        </w:tblCellMar>
      </w:tblPr>
      <w:tblGrid>
        <w:gridCol w:w="738"/>
        <w:gridCol w:w="1639"/>
        <w:gridCol w:w="1151"/>
        <w:gridCol w:w="1620"/>
        <w:gridCol w:w="729"/>
        <w:gridCol w:w="1081"/>
        <w:gridCol w:w="729"/>
        <w:gridCol w:w="728"/>
        <w:gridCol w:w="730"/>
        <w:gridCol w:w="729"/>
      </w:tblGrid>
      <w:tr>
        <w:tblPrEx>
          <w:tblCellMar>
            <w:top w:w="0" w:type="dxa"/>
            <w:left w:w="108" w:type="dxa"/>
            <w:bottom w:w="0" w:type="dxa"/>
            <w:right w:w="108" w:type="dxa"/>
          </w:tblCellMar>
        </w:tblPrEx>
        <w:trPr>
          <w:trHeight w:val="794" w:hRule="atLeast"/>
        </w:trPr>
        <w:tc>
          <w:tcPr>
            <w:tcW w:w="738"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63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名称</w:t>
            </w:r>
          </w:p>
        </w:tc>
        <w:tc>
          <w:tcPr>
            <w:tcW w:w="115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ind w:right="252" w:rightChars="120"/>
              <w:jc w:val="center"/>
              <w:textAlignment w:val="center"/>
              <w:rPr>
                <w:rFonts w:ascii="宋体" w:hAnsi="宋体" w:cs="宋体"/>
                <w:b/>
                <w:color w:val="auto"/>
                <w:sz w:val="24"/>
                <w:highlight w:val="none"/>
              </w:rPr>
            </w:pPr>
            <w:r>
              <w:rPr>
                <w:rFonts w:hint="eastAsia" w:ascii="宋体" w:hAnsi="宋体" w:cs="宋体"/>
                <w:b/>
                <w:color w:val="auto"/>
                <w:sz w:val="24"/>
                <w:highlight w:val="none"/>
              </w:rPr>
              <w:t>品牌</w:t>
            </w:r>
          </w:p>
        </w:tc>
        <w:tc>
          <w:tcPr>
            <w:tcW w:w="1620"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规格、性能描述</w:t>
            </w: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单位</w:t>
            </w:r>
          </w:p>
        </w:tc>
        <w:tc>
          <w:tcPr>
            <w:tcW w:w="108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数量</w:t>
            </w: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单价</w:t>
            </w:r>
          </w:p>
        </w:tc>
        <w:tc>
          <w:tcPr>
            <w:tcW w:w="728" w:type="dxa"/>
            <w:tcBorders>
              <w:top w:val="single" w:color="000000" w:sz="4" w:space="0"/>
              <w:left w:val="single" w:color="000000" w:sz="4" w:space="0"/>
              <w:bottom w:val="single" w:color="000000" w:sz="4" w:space="0"/>
              <w:right w:val="single" w:color="auto"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合价</w:t>
            </w:r>
          </w:p>
        </w:tc>
        <w:tc>
          <w:tcPr>
            <w:tcW w:w="730" w:type="dxa"/>
            <w:tcBorders>
              <w:top w:val="single" w:color="000000" w:sz="4" w:space="0"/>
              <w:left w:val="single" w:color="auto"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产地</w:t>
            </w: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备注</w:t>
            </w:r>
          </w:p>
        </w:tc>
      </w:tr>
      <w:tr>
        <w:tblPrEx>
          <w:tblCellMar>
            <w:top w:w="0" w:type="dxa"/>
            <w:left w:w="108" w:type="dxa"/>
            <w:bottom w:w="0" w:type="dxa"/>
            <w:right w:w="108" w:type="dxa"/>
          </w:tblCellMar>
        </w:tblPrEx>
        <w:trPr>
          <w:trHeight w:val="737" w:hRule="atLeast"/>
        </w:trPr>
        <w:tc>
          <w:tcPr>
            <w:tcW w:w="738"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1</w:t>
            </w:r>
          </w:p>
        </w:tc>
        <w:tc>
          <w:tcPr>
            <w:tcW w:w="163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620"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08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color w:val="auto"/>
                <w:sz w:val="24"/>
                <w:highlight w:val="none"/>
              </w:rPr>
            </w:pPr>
          </w:p>
        </w:tc>
        <w:tc>
          <w:tcPr>
            <w:tcW w:w="728" w:type="dxa"/>
            <w:tcBorders>
              <w:top w:val="single" w:color="000000" w:sz="4" w:space="0"/>
              <w:left w:val="single" w:color="000000" w:sz="4" w:space="0"/>
              <w:bottom w:val="single" w:color="000000" w:sz="4" w:space="0"/>
              <w:right w:val="single" w:color="auto" w:sz="4" w:space="0"/>
            </w:tcBorders>
            <w:vAlign w:val="center"/>
          </w:tcPr>
          <w:p>
            <w:pPr>
              <w:autoSpaceDN w:val="0"/>
              <w:spacing w:line="360" w:lineRule="auto"/>
              <w:jc w:val="left"/>
              <w:textAlignment w:val="center"/>
              <w:rPr>
                <w:rFonts w:ascii="宋体" w:hAnsi="宋体" w:cs="宋体"/>
                <w:color w:val="auto"/>
                <w:sz w:val="24"/>
                <w:highlight w:val="none"/>
              </w:rPr>
            </w:pPr>
          </w:p>
        </w:tc>
        <w:tc>
          <w:tcPr>
            <w:tcW w:w="730" w:type="dxa"/>
            <w:tcBorders>
              <w:top w:val="single" w:color="000000" w:sz="4" w:space="0"/>
              <w:left w:val="single" w:color="auto" w:sz="4" w:space="0"/>
              <w:bottom w:val="single" w:color="000000" w:sz="4" w:space="0"/>
              <w:right w:val="single" w:color="000000" w:sz="4" w:space="0"/>
            </w:tcBorders>
            <w:vAlign w:val="center"/>
          </w:tcPr>
          <w:p>
            <w:pPr>
              <w:autoSpaceDN w:val="0"/>
              <w:spacing w:line="360" w:lineRule="auto"/>
              <w:jc w:val="left"/>
              <w:textAlignment w:val="center"/>
              <w:rPr>
                <w:rFonts w:ascii="宋体" w:hAnsi="宋体" w:cs="宋体"/>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left"/>
              <w:textAlignment w:val="center"/>
              <w:rPr>
                <w:rFonts w:ascii="宋体" w:hAnsi="宋体" w:cs="宋体"/>
                <w:color w:val="auto"/>
                <w:sz w:val="24"/>
                <w:highlight w:val="none"/>
              </w:rPr>
            </w:pPr>
          </w:p>
        </w:tc>
      </w:tr>
      <w:tr>
        <w:tblPrEx>
          <w:tblCellMar>
            <w:top w:w="0" w:type="dxa"/>
            <w:left w:w="108" w:type="dxa"/>
            <w:bottom w:w="0" w:type="dxa"/>
            <w:right w:w="108" w:type="dxa"/>
          </w:tblCellMar>
        </w:tblPrEx>
        <w:trPr>
          <w:trHeight w:val="737" w:hRule="atLeast"/>
        </w:trPr>
        <w:tc>
          <w:tcPr>
            <w:tcW w:w="738"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2</w:t>
            </w:r>
          </w:p>
        </w:tc>
        <w:tc>
          <w:tcPr>
            <w:tcW w:w="163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620"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08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color w:val="auto"/>
                <w:sz w:val="24"/>
                <w:highlight w:val="none"/>
              </w:rPr>
            </w:pPr>
          </w:p>
        </w:tc>
        <w:tc>
          <w:tcPr>
            <w:tcW w:w="728" w:type="dxa"/>
            <w:tcBorders>
              <w:top w:val="single" w:color="000000" w:sz="4" w:space="0"/>
              <w:left w:val="single" w:color="000000" w:sz="4" w:space="0"/>
              <w:bottom w:val="single" w:color="000000" w:sz="4" w:space="0"/>
              <w:right w:val="single" w:color="auto" w:sz="4" w:space="0"/>
            </w:tcBorders>
            <w:vAlign w:val="center"/>
          </w:tcPr>
          <w:p>
            <w:pPr>
              <w:autoSpaceDN w:val="0"/>
              <w:spacing w:line="360" w:lineRule="auto"/>
              <w:jc w:val="left"/>
              <w:textAlignment w:val="center"/>
              <w:rPr>
                <w:rFonts w:ascii="宋体" w:hAnsi="宋体" w:cs="宋体"/>
                <w:color w:val="auto"/>
                <w:sz w:val="24"/>
                <w:highlight w:val="none"/>
              </w:rPr>
            </w:pPr>
          </w:p>
        </w:tc>
        <w:tc>
          <w:tcPr>
            <w:tcW w:w="730" w:type="dxa"/>
            <w:tcBorders>
              <w:top w:val="single" w:color="000000" w:sz="4" w:space="0"/>
              <w:left w:val="single" w:color="auto" w:sz="4" w:space="0"/>
              <w:bottom w:val="single" w:color="000000" w:sz="4" w:space="0"/>
              <w:right w:val="single" w:color="000000" w:sz="4" w:space="0"/>
            </w:tcBorders>
            <w:vAlign w:val="center"/>
          </w:tcPr>
          <w:p>
            <w:pPr>
              <w:autoSpaceDN w:val="0"/>
              <w:spacing w:line="360" w:lineRule="auto"/>
              <w:jc w:val="left"/>
              <w:textAlignment w:val="center"/>
              <w:rPr>
                <w:rFonts w:ascii="宋体" w:hAnsi="宋体" w:cs="宋体"/>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left"/>
              <w:textAlignment w:val="center"/>
              <w:rPr>
                <w:rFonts w:ascii="宋体" w:hAnsi="宋体" w:cs="宋体"/>
                <w:color w:val="auto"/>
                <w:sz w:val="24"/>
                <w:highlight w:val="none"/>
              </w:rPr>
            </w:pPr>
          </w:p>
        </w:tc>
      </w:tr>
      <w:tr>
        <w:tblPrEx>
          <w:tblCellMar>
            <w:top w:w="0" w:type="dxa"/>
            <w:left w:w="108" w:type="dxa"/>
            <w:bottom w:w="0" w:type="dxa"/>
            <w:right w:w="108" w:type="dxa"/>
          </w:tblCellMar>
        </w:tblPrEx>
        <w:trPr>
          <w:trHeight w:val="737" w:hRule="atLeast"/>
        </w:trPr>
        <w:tc>
          <w:tcPr>
            <w:tcW w:w="738"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3</w:t>
            </w:r>
          </w:p>
        </w:tc>
        <w:tc>
          <w:tcPr>
            <w:tcW w:w="163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620"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08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color w:val="auto"/>
                <w:sz w:val="24"/>
                <w:highlight w:val="none"/>
              </w:rPr>
            </w:pPr>
          </w:p>
        </w:tc>
        <w:tc>
          <w:tcPr>
            <w:tcW w:w="728" w:type="dxa"/>
            <w:tcBorders>
              <w:top w:val="single" w:color="000000" w:sz="4" w:space="0"/>
              <w:left w:val="single" w:color="000000" w:sz="4" w:space="0"/>
              <w:bottom w:val="single" w:color="000000" w:sz="4" w:space="0"/>
              <w:right w:val="single" w:color="auto" w:sz="4" w:space="0"/>
            </w:tcBorders>
            <w:vAlign w:val="center"/>
          </w:tcPr>
          <w:p>
            <w:pPr>
              <w:autoSpaceDN w:val="0"/>
              <w:spacing w:line="360" w:lineRule="auto"/>
              <w:jc w:val="left"/>
              <w:textAlignment w:val="center"/>
              <w:rPr>
                <w:rFonts w:ascii="宋体" w:hAnsi="宋体" w:cs="宋体"/>
                <w:color w:val="auto"/>
                <w:sz w:val="24"/>
                <w:highlight w:val="none"/>
              </w:rPr>
            </w:pPr>
          </w:p>
        </w:tc>
        <w:tc>
          <w:tcPr>
            <w:tcW w:w="730" w:type="dxa"/>
            <w:tcBorders>
              <w:top w:val="single" w:color="000000" w:sz="4" w:space="0"/>
              <w:left w:val="single" w:color="auto" w:sz="4" w:space="0"/>
              <w:bottom w:val="single" w:color="000000" w:sz="4" w:space="0"/>
              <w:right w:val="single" w:color="000000" w:sz="4" w:space="0"/>
            </w:tcBorders>
            <w:vAlign w:val="center"/>
          </w:tcPr>
          <w:p>
            <w:pPr>
              <w:autoSpaceDN w:val="0"/>
              <w:spacing w:line="360" w:lineRule="auto"/>
              <w:jc w:val="left"/>
              <w:textAlignment w:val="center"/>
              <w:rPr>
                <w:rFonts w:ascii="宋体" w:hAnsi="宋体" w:cs="宋体"/>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left"/>
              <w:textAlignment w:val="center"/>
              <w:rPr>
                <w:rFonts w:ascii="宋体" w:hAnsi="宋体" w:cs="宋体"/>
                <w:color w:val="auto"/>
                <w:sz w:val="24"/>
                <w:highlight w:val="none"/>
              </w:rPr>
            </w:pPr>
          </w:p>
        </w:tc>
      </w:tr>
      <w:tr>
        <w:tblPrEx>
          <w:tblCellMar>
            <w:top w:w="0" w:type="dxa"/>
            <w:left w:w="108" w:type="dxa"/>
            <w:bottom w:w="0" w:type="dxa"/>
            <w:right w:w="108" w:type="dxa"/>
          </w:tblCellMar>
        </w:tblPrEx>
        <w:trPr>
          <w:trHeight w:val="737" w:hRule="atLeast"/>
        </w:trPr>
        <w:tc>
          <w:tcPr>
            <w:tcW w:w="738"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4</w:t>
            </w:r>
          </w:p>
        </w:tc>
        <w:tc>
          <w:tcPr>
            <w:tcW w:w="163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620"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08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color w:val="auto"/>
                <w:sz w:val="24"/>
                <w:highlight w:val="none"/>
              </w:rPr>
            </w:pPr>
          </w:p>
        </w:tc>
        <w:tc>
          <w:tcPr>
            <w:tcW w:w="728" w:type="dxa"/>
            <w:tcBorders>
              <w:top w:val="single" w:color="000000" w:sz="4" w:space="0"/>
              <w:left w:val="single" w:color="000000" w:sz="4" w:space="0"/>
              <w:bottom w:val="single" w:color="000000" w:sz="4" w:space="0"/>
              <w:right w:val="single" w:color="auto" w:sz="4" w:space="0"/>
            </w:tcBorders>
            <w:vAlign w:val="center"/>
          </w:tcPr>
          <w:p>
            <w:pPr>
              <w:autoSpaceDN w:val="0"/>
              <w:spacing w:line="360" w:lineRule="auto"/>
              <w:jc w:val="left"/>
              <w:textAlignment w:val="center"/>
              <w:rPr>
                <w:rFonts w:ascii="宋体" w:hAnsi="宋体" w:cs="宋体"/>
                <w:color w:val="auto"/>
                <w:sz w:val="24"/>
                <w:highlight w:val="none"/>
              </w:rPr>
            </w:pPr>
          </w:p>
        </w:tc>
        <w:tc>
          <w:tcPr>
            <w:tcW w:w="730" w:type="dxa"/>
            <w:tcBorders>
              <w:top w:val="single" w:color="000000" w:sz="4" w:space="0"/>
              <w:left w:val="single" w:color="auto" w:sz="4" w:space="0"/>
              <w:bottom w:val="single" w:color="000000" w:sz="4" w:space="0"/>
              <w:right w:val="single" w:color="000000" w:sz="4" w:space="0"/>
            </w:tcBorders>
            <w:vAlign w:val="center"/>
          </w:tcPr>
          <w:p>
            <w:pPr>
              <w:autoSpaceDN w:val="0"/>
              <w:spacing w:line="360" w:lineRule="auto"/>
              <w:jc w:val="left"/>
              <w:textAlignment w:val="center"/>
              <w:rPr>
                <w:rFonts w:ascii="宋体" w:hAnsi="宋体" w:cs="宋体"/>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left"/>
              <w:textAlignment w:val="center"/>
              <w:rPr>
                <w:rFonts w:ascii="宋体" w:hAnsi="宋体" w:cs="宋体"/>
                <w:color w:val="auto"/>
                <w:sz w:val="24"/>
                <w:highlight w:val="none"/>
              </w:rPr>
            </w:pPr>
          </w:p>
        </w:tc>
      </w:tr>
      <w:tr>
        <w:tblPrEx>
          <w:tblCellMar>
            <w:top w:w="0" w:type="dxa"/>
            <w:left w:w="108" w:type="dxa"/>
            <w:bottom w:w="0" w:type="dxa"/>
            <w:right w:w="108" w:type="dxa"/>
          </w:tblCellMar>
        </w:tblPrEx>
        <w:trPr>
          <w:trHeight w:val="794" w:hRule="atLeast"/>
        </w:trPr>
        <w:tc>
          <w:tcPr>
            <w:tcW w:w="738"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r>
              <w:rPr>
                <w:rFonts w:hint="eastAsia" w:ascii="宋体" w:hAnsi="宋体" w:cs="宋体"/>
                <w:b/>
                <w:color w:val="auto"/>
                <w:sz w:val="24"/>
                <w:highlight w:val="none"/>
              </w:rPr>
              <w:t>…</w:t>
            </w:r>
          </w:p>
        </w:tc>
        <w:tc>
          <w:tcPr>
            <w:tcW w:w="163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620"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b/>
                <w:color w:val="auto"/>
                <w:sz w:val="24"/>
                <w:highlight w:val="none"/>
              </w:rPr>
            </w:pPr>
          </w:p>
        </w:tc>
        <w:tc>
          <w:tcPr>
            <w:tcW w:w="1081"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宋体"/>
                <w:color w:val="auto"/>
                <w:sz w:val="24"/>
                <w:highlight w:val="none"/>
              </w:rPr>
            </w:pPr>
          </w:p>
        </w:tc>
        <w:tc>
          <w:tcPr>
            <w:tcW w:w="728" w:type="dxa"/>
            <w:tcBorders>
              <w:top w:val="single" w:color="000000" w:sz="4" w:space="0"/>
              <w:left w:val="single" w:color="000000" w:sz="4" w:space="0"/>
              <w:bottom w:val="single" w:color="000000" w:sz="4" w:space="0"/>
              <w:right w:val="single" w:color="auto" w:sz="4" w:space="0"/>
            </w:tcBorders>
            <w:vAlign w:val="center"/>
          </w:tcPr>
          <w:p>
            <w:pPr>
              <w:autoSpaceDN w:val="0"/>
              <w:spacing w:line="360" w:lineRule="auto"/>
              <w:jc w:val="left"/>
              <w:textAlignment w:val="center"/>
              <w:rPr>
                <w:rFonts w:ascii="宋体" w:hAnsi="宋体" w:cs="宋体"/>
                <w:color w:val="auto"/>
                <w:sz w:val="24"/>
                <w:highlight w:val="none"/>
              </w:rPr>
            </w:pPr>
          </w:p>
        </w:tc>
        <w:tc>
          <w:tcPr>
            <w:tcW w:w="730" w:type="dxa"/>
            <w:tcBorders>
              <w:top w:val="single" w:color="000000" w:sz="4" w:space="0"/>
              <w:left w:val="single" w:color="auto" w:sz="4" w:space="0"/>
              <w:bottom w:val="single" w:color="000000" w:sz="4" w:space="0"/>
              <w:right w:val="single" w:color="000000" w:sz="4" w:space="0"/>
            </w:tcBorders>
            <w:vAlign w:val="center"/>
          </w:tcPr>
          <w:p>
            <w:pPr>
              <w:autoSpaceDN w:val="0"/>
              <w:spacing w:line="360" w:lineRule="auto"/>
              <w:jc w:val="left"/>
              <w:textAlignment w:val="center"/>
              <w:rPr>
                <w:rFonts w:ascii="宋体" w:hAnsi="宋体" w:cs="宋体"/>
                <w:color w:val="auto"/>
                <w:sz w:val="24"/>
                <w:highlight w:val="none"/>
              </w:rPr>
            </w:pPr>
          </w:p>
        </w:tc>
        <w:tc>
          <w:tcPr>
            <w:tcW w:w="72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left"/>
              <w:textAlignment w:val="center"/>
              <w:rPr>
                <w:rFonts w:ascii="宋体" w:hAnsi="宋体" w:cs="宋体"/>
                <w:color w:val="auto"/>
                <w:sz w:val="24"/>
                <w:highlight w:val="none"/>
              </w:rPr>
            </w:pPr>
          </w:p>
        </w:tc>
      </w:tr>
      <w:tr>
        <w:tblPrEx>
          <w:tblCellMar>
            <w:top w:w="0" w:type="dxa"/>
            <w:left w:w="108" w:type="dxa"/>
            <w:bottom w:w="0" w:type="dxa"/>
            <w:right w:w="108" w:type="dxa"/>
          </w:tblCellMar>
        </w:tblPrEx>
        <w:trPr>
          <w:trHeight w:val="1421" w:hRule="atLeast"/>
        </w:trPr>
        <w:tc>
          <w:tcPr>
            <w:tcW w:w="2377"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auto"/>
                <w:sz w:val="24"/>
                <w:highlight w:val="none"/>
              </w:rPr>
            </w:pPr>
            <w:r>
              <w:rPr>
                <w:rFonts w:hint="eastAsia" w:ascii="宋体" w:hAnsi="宋体" w:cs="宋体"/>
                <w:b/>
                <w:color w:val="auto"/>
                <w:sz w:val="24"/>
                <w:highlight w:val="none"/>
              </w:rPr>
              <w:t>投标总报价（万元）</w:t>
            </w:r>
          </w:p>
        </w:tc>
        <w:tc>
          <w:tcPr>
            <w:tcW w:w="7497" w:type="dxa"/>
            <w:gridSpan w:val="8"/>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left"/>
              <w:textAlignment w:val="center"/>
              <w:rPr>
                <w:rFonts w:ascii="宋体" w:hAnsi="宋体" w:cs="宋体"/>
                <w:color w:val="auto"/>
                <w:sz w:val="24"/>
                <w:highlight w:val="none"/>
              </w:rPr>
            </w:pPr>
            <w:r>
              <w:rPr>
                <w:rFonts w:hint="eastAsia" w:ascii="宋体" w:hAnsi="宋体" w:cs="宋体"/>
                <w:b/>
                <w:color w:val="auto"/>
                <w:sz w:val="24"/>
                <w:highlight w:val="none"/>
              </w:rPr>
              <w:t>大写：</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小写</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                   </w:t>
            </w:r>
          </w:p>
        </w:tc>
      </w:tr>
    </w:tbl>
    <w:p>
      <w:pPr>
        <w:ind w:firstLine="210" w:firstLineChars="100"/>
        <w:rPr>
          <w:rFonts w:ascii="宋体" w:hAnsi="宋体" w:cs="宋体"/>
          <w:color w:val="auto"/>
          <w:szCs w:val="24"/>
          <w:highlight w:val="none"/>
        </w:rPr>
      </w:pPr>
    </w:p>
    <w:p>
      <w:pPr>
        <w:spacing w:line="540" w:lineRule="exact"/>
        <w:rPr>
          <w:rFonts w:ascii="宋体" w:hAnsi="宋体" w:cs="宋体"/>
          <w:b/>
          <w:color w:val="auto"/>
          <w:szCs w:val="24"/>
          <w:highlight w:val="none"/>
          <w:u w:val="single"/>
        </w:rPr>
      </w:pPr>
      <w:r>
        <w:rPr>
          <w:rFonts w:hint="eastAsia" w:ascii="宋体" w:hAnsi="宋体" w:cs="宋体"/>
          <w:b/>
          <w:color w:val="auto"/>
          <w:szCs w:val="24"/>
          <w:highlight w:val="none"/>
        </w:rPr>
        <w:t>投标人名称（公章）：</w:t>
      </w:r>
      <w:r>
        <w:rPr>
          <w:rFonts w:hint="eastAsia" w:ascii="宋体" w:hAnsi="宋体" w:cs="宋体"/>
          <w:b/>
          <w:color w:val="auto"/>
          <w:szCs w:val="24"/>
          <w:highlight w:val="none"/>
          <w:u w:val="single"/>
        </w:rPr>
        <w:t xml:space="preserve">                        </w:t>
      </w:r>
      <w:r>
        <w:rPr>
          <w:rFonts w:hint="eastAsia" w:ascii="宋体" w:hAnsi="宋体" w:cs="宋体"/>
          <w:b/>
          <w:color w:val="auto"/>
          <w:szCs w:val="24"/>
          <w:highlight w:val="none"/>
        </w:rPr>
        <w:t>法定代表人或授权代表签字：</w:t>
      </w:r>
      <w:r>
        <w:rPr>
          <w:rFonts w:hint="eastAsia" w:ascii="宋体" w:hAnsi="宋体" w:cs="宋体"/>
          <w:b/>
          <w:color w:val="auto"/>
          <w:szCs w:val="24"/>
          <w:highlight w:val="none"/>
          <w:u w:val="single"/>
        </w:rPr>
        <w:t xml:space="preserve">                     </w:t>
      </w:r>
    </w:p>
    <w:p>
      <w:pPr>
        <w:spacing w:line="400" w:lineRule="atLeast"/>
        <w:rPr>
          <w:rFonts w:ascii="宋体" w:hAnsi="宋体" w:cs="宋体"/>
          <w:b/>
          <w:color w:val="auto"/>
          <w:highlight w:val="none"/>
        </w:rPr>
      </w:pPr>
    </w:p>
    <w:p>
      <w:pPr>
        <w:spacing w:line="400" w:lineRule="atLeast"/>
        <w:rPr>
          <w:rFonts w:ascii="宋体" w:hAnsi="宋体" w:cs="宋体"/>
          <w:b/>
          <w:color w:val="auto"/>
          <w:highlight w:val="none"/>
        </w:rPr>
      </w:pPr>
      <w:r>
        <w:rPr>
          <w:rFonts w:hint="eastAsia" w:ascii="宋体" w:hAnsi="宋体" w:cs="宋体"/>
          <w:b/>
          <w:color w:val="auto"/>
          <w:highlight w:val="none"/>
        </w:rPr>
        <w:t>备注：1.请将报价用小写数字填写；单价中包含设备供应直至验收合格交付使用的所有费用。</w:t>
      </w:r>
    </w:p>
    <w:p>
      <w:pPr>
        <w:spacing w:line="400" w:lineRule="atLeast"/>
        <w:ind w:firstLine="738" w:firstLineChars="350"/>
        <w:rPr>
          <w:rFonts w:ascii="宋体" w:hAnsi="宋体" w:cs="宋体"/>
          <w:b/>
          <w:color w:val="auto"/>
          <w:highlight w:val="none"/>
        </w:rPr>
      </w:pPr>
      <w:r>
        <w:rPr>
          <w:rFonts w:hint="eastAsia" w:ascii="宋体" w:hAnsi="宋体" w:cs="宋体"/>
          <w:b/>
          <w:bCs/>
          <w:color w:val="auto"/>
          <w:szCs w:val="21"/>
          <w:highlight w:val="none"/>
          <w:shd w:val="clear" w:color="auto" w:fill="FFFFFF"/>
        </w:rPr>
        <w:t>2.请认真填写此表，</w:t>
      </w:r>
      <w:r>
        <w:rPr>
          <w:rFonts w:hint="eastAsia" w:ascii="宋体" w:hAnsi="宋体" w:cs="宋体"/>
          <w:b/>
          <w:bCs/>
          <w:iCs/>
          <w:color w:val="auto"/>
          <w:szCs w:val="21"/>
          <w:highlight w:val="none"/>
          <w:shd w:val="clear" w:color="auto" w:fill="FFFFFF"/>
        </w:rPr>
        <w:t>如果不提供详细报价明细将视为没有实质性响应招标文件；</w:t>
      </w:r>
    </w:p>
    <w:p>
      <w:pPr>
        <w:spacing w:line="400" w:lineRule="exact"/>
        <w:ind w:firstLine="738" w:firstLineChars="350"/>
        <w:rPr>
          <w:rFonts w:ascii="宋体" w:hAnsi="宋体" w:cs="宋体"/>
          <w:b/>
          <w:bCs/>
          <w:iCs/>
          <w:color w:val="auto"/>
          <w:szCs w:val="21"/>
          <w:highlight w:val="none"/>
          <w:shd w:val="clear" w:color="auto" w:fill="FFFFFF"/>
        </w:rPr>
      </w:pPr>
      <w:r>
        <w:rPr>
          <w:rFonts w:hint="eastAsia" w:ascii="宋体" w:hAnsi="宋体" w:cs="宋体"/>
          <w:b/>
          <w:bCs/>
          <w:iCs/>
          <w:color w:val="auto"/>
          <w:szCs w:val="21"/>
          <w:highlight w:val="none"/>
          <w:shd w:val="clear" w:color="auto" w:fill="FFFFFF"/>
        </w:rPr>
        <w:t>3.投标人必须对上表中的所有内容进行报价；</w:t>
      </w:r>
    </w:p>
    <w:p>
      <w:pPr>
        <w:pStyle w:val="31"/>
        <w:tabs>
          <w:tab w:val="left" w:pos="5580"/>
        </w:tabs>
        <w:spacing w:line="500" w:lineRule="exact"/>
        <w:jc w:val="left"/>
        <w:textAlignment w:val="center"/>
        <w:rPr>
          <w:b/>
          <w:bCs/>
          <w:color w:val="auto"/>
          <w:sz w:val="28"/>
          <w:szCs w:val="21"/>
          <w:highlight w:val="none"/>
        </w:rPr>
      </w:pPr>
    </w:p>
    <w:p>
      <w:pPr>
        <w:pStyle w:val="31"/>
        <w:tabs>
          <w:tab w:val="left" w:pos="5580"/>
        </w:tabs>
        <w:spacing w:line="500" w:lineRule="exact"/>
        <w:jc w:val="left"/>
        <w:textAlignment w:val="center"/>
        <w:rPr>
          <w:b/>
          <w:bCs/>
          <w:color w:val="auto"/>
          <w:highlight w:val="none"/>
        </w:rPr>
      </w:pPr>
    </w:p>
    <w:p>
      <w:pPr>
        <w:pStyle w:val="31"/>
        <w:tabs>
          <w:tab w:val="left" w:pos="5580"/>
        </w:tabs>
        <w:spacing w:line="500" w:lineRule="exact"/>
        <w:jc w:val="left"/>
        <w:textAlignment w:val="center"/>
        <w:rPr>
          <w:rFonts w:ascii="Times New Roman" w:hAnsi="宋体"/>
          <w:b/>
          <w:color w:val="auto"/>
          <w:sz w:val="30"/>
          <w:szCs w:val="30"/>
          <w:highlight w:val="none"/>
        </w:rPr>
      </w:pPr>
      <w:r>
        <w:rPr>
          <w:rFonts w:hint="eastAsia"/>
          <w:b/>
          <w:bCs/>
          <w:color w:val="auto"/>
          <w:highlight w:val="none"/>
        </w:rPr>
        <w:t>注：签章和盖章具有同等法律效力。</w:t>
      </w:r>
    </w:p>
    <w:p>
      <w:pPr>
        <w:pStyle w:val="31"/>
        <w:tabs>
          <w:tab w:val="left" w:pos="5580"/>
        </w:tabs>
        <w:spacing w:line="500" w:lineRule="exact"/>
        <w:jc w:val="center"/>
        <w:textAlignment w:val="center"/>
        <w:rPr>
          <w:rFonts w:ascii="Times New Roman" w:hAnsi="宋体"/>
          <w:b/>
          <w:color w:val="auto"/>
          <w:sz w:val="30"/>
          <w:szCs w:val="30"/>
          <w:highlight w:val="none"/>
        </w:rPr>
      </w:pPr>
    </w:p>
    <w:p>
      <w:pPr>
        <w:pStyle w:val="31"/>
        <w:tabs>
          <w:tab w:val="left" w:pos="5580"/>
        </w:tabs>
        <w:spacing w:line="500" w:lineRule="exact"/>
        <w:jc w:val="center"/>
        <w:textAlignment w:val="center"/>
        <w:rPr>
          <w:rFonts w:ascii="Times New Roman" w:hAnsi="宋体"/>
          <w:b/>
          <w:color w:val="auto"/>
          <w:sz w:val="30"/>
          <w:szCs w:val="30"/>
          <w:highlight w:val="none"/>
        </w:rPr>
      </w:pPr>
    </w:p>
    <w:p>
      <w:pPr>
        <w:pStyle w:val="31"/>
        <w:tabs>
          <w:tab w:val="left" w:pos="5580"/>
        </w:tabs>
        <w:spacing w:line="500" w:lineRule="exact"/>
        <w:jc w:val="center"/>
        <w:textAlignment w:val="center"/>
        <w:rPr>
          <w:rFonts w:ascii="Times New Roman" w:hAnsi="宋体"/>
          <w:b/>
          <w:color w:val="auto"/>
          <w:sz w:val="30"/>
          <w:szCs w:val="30"/>
          <w:highlight w:val="none"/>
        </w:rPr>
      </w:pPr>
    </w:p>
    <w:p>
      <w:pPr>
        <w:pStyle w:val="31"/>
        <w:tabs>
          <w:tab w:val="left" w:pos="5580"/>
        </w:tabs>
        <w:spacing w:line="500" w:lineRule="exact"/>
        <w:jc w:val="center"/>
        <w:textAlignment w:val="center"/>
        <w:rPr>
          <w:rFonts w:ascii="Times New Roman" w:hAnsi="宋体"/>
          <w:b/>
          <w:color w:val="auto"/>
          <w:sz w:val="30"/>
          <w:szCs w:val="30"/>
          <w:highlight w:val="none"/>
        </w:rPr>
      </w:pPr>
    </w:p>
    <w:p>
      <w:pPr>
        <w:pStyle w:val="31"/>
        <w:tabs>
          <w:tab w:val="left" w:pos="5580"/>
        </w:tabs>
        <w:spacing w:line="500" w:lineRule="exact"/>
        <w:textAlignment w:val="center"/>
        <w:rPr>
          <w:rFonts w:ascii="Times New Roman" w:hAnsi="宋体"/>
          <w:b/>
          <w:color w:val="auto"/>
          <w:sz w:val="30"/>
          <w:szCs w:val="30"/>
          <w:highlight w:val="none"/>
        </w:rPr>
      </w:pPr>
    </w:p>
    <w:p>
      <w:pPr>
        <w:pStyle w:val="31"/>
        <w:tabs>
          <w:tab w:val="left" w:pos="5580"/>
        </w:tabs>
        <w:spacing w:line="500" w:lineRule="exact"/>
        <w:jc w:val="center"/>
        <w:textAlignment w:val="center"/>
        <w:rPr>
          <w:rFonts w:ascii="Times New Roman" w:hAnsi="宋体"/>
          <w:b/>
          <w:color w:val="auto"/>
          <w:sz w:val="30"/>
          <w:szCs w:val="30"/>
          <w:highlight w:val="none"/>
        </w:rPr>
      </w:pPr>
    </w:p>
    <w:p>
      <w:pPr>
        <w:pStyle w:val="31"/>
        <w:tabs>
          <w:tab w:val="left" w:pos="5580"/>
        </w:tabs>
        <w:spacing w:line="500" w:lineRule="exact"/>
        <w:jc w:val="center"/>
        <w:textAlignment w:val="center"/>
        <w:rPr>
          <w:rFonts w:ascii="Times New Roman" w:hAnsi="宋体"/>
          <w:b/>
          <w:color w:val="auto"/>
          <w:sz w:val="30"/>
          <w:szCs w:val="30"/>
          <w:highlight w:val="none"/>
        </w:rPr>
      </w:pPr>
    </w:p>
    <w:p>
      <w:pPr>
        <w:spacing w:line="500" w:lineRule="exact"/>
        <w:jc w:val="center"/>
        <w:rPr>
          <w:b/>
          <w:color w:val="auto"/>
          <w:sz w:val="30"/>
          <w:szCs w:val="30"/>
          <w:highlight w:val="none"/>
        </w:rPr>
      </w:pPr>
      <w:r>
        <w:rPr>
          <w:rFonts w:hAnsi="宋体"/>
          <w:b/>
          <w:color w:val="auto"/>
          <w:sz w:val="30"/>
          <w:szCs w:val="30"/>
          <w:highlight w:val="none"/>
        </w:rPr>
        <w:t>附件：售后服务条款（包括但不限于）</w:t>
      </w:r>
      <w:bookmarkStart w:id="37" w:name="_Toc445730684"/>
    </w:p>
    <w:p>
      <w:pPr>
        <w:pStyle w:val="31"/>
        <w:tabs>
          <w:tab w:val="left" w:pos="5580"/>
        </w:tabs>
        <w:spacing w:line="500" w:lineRule="exact"/>
        <w:jc w:val="center"/>
        <w:textAlignment w:val="center"/>
        <w:rPr>
          <w:rFonts w:ascii="Times New Roman" w:hAnsi="宋体"/>
          <w:b/>
          <w:bCs/>
          <w:color w:val="auto"/>
          <w:kern w:val="44"/>
          <w:sz w:val="30"/>
          <w:szCs w:val="30"/>
          <w:highlight w:val="none"/>
        </w:rPr>
      </w:pPr>
    </w:p>
    <w:p>
      <w:pPr>
        <w:pStyle w:val="31"/>
        <w:tabs>
          <w:tab w:val="left" w:pos="5580"/>
        </w:tabs>
        <w:spacing w:line="500" w:lineRule="exact"/>
        <w:jc w:val="center"/>
        <w:textAlignment w:val="center"/>
        <w:rPr>
          <w:rFonts w:ascii="Times New Roman" w:hAnsi="宋体"/>
          <w:b/>
          <w:bCs/>
          <w:color w:val="auto"/>
          <w:kern w:val="44"/>
          <w:sz w:val="30"/>
          <w:szCs w:val="30"/>
          <w:highlight w:val="none"/>
        </w:rPr>
      </w:pPr>
    </w:p>
    <w:bookmarkEnd w:id="37"/>
    <w:p>
      <w:pPr>
        <w:pStyle w:val="31"/>
        <w:tabs>
          <w:tab w:val="left" w:pos="5580"/>
        </w:tabs>
        <w:spacing w:line="480" w:lineRule="exact"/>
        <w:jc w:val="center"/>
        <w:textAlignment w:val="center"/>
        <w:rPr>
          <w:rFonts w:ascii="Times New Roman" w:hAnsi="Times New Roman"/>
          <w:b/>
          <w:bCs/>
          <w:color w:val="auto"/>
          <w:kern w:val="44"/>
          <w:sz w:val="32"/>
          <w:szCs w:val="32"/>
          <w:highlight w:val="none"/>
        </w:rPr>
      </w:pPr>
    </w:p>
    <w:p>
      <w:pPr>
        <w:spacing w:line="500" w:lineRule="exact"/>
        <w:jc w:val="center"/>
        <w:rPr>
          <w:rFonts w:ascii="宋体" w:hAnsi="宋体" w:cs="宋体"/>
          <w:b/>
          <w:color w:val="auto"/>
          <w:sz w:val="30"/>
          <w:szCs w:val="30"/>
          <w:highlight w:val="none"/>
        </w:rPr>
      </w:pPr>
      <w:r>
        <w:rPr>
          <w:b/>
          <w:color w:val="auto"/>
          <w:sz w:val="30"/>
          <w:szCs w:val="30"/>
          <w:highlight w:val="none"/>
        </w:rPr>
        <w:br w:type="page"/>
      </w:r>
      <w:bookmarkStart w:id="38" w:name="_Toc431392585"/>
      <w:bookmarkStart w:id="39" w:name="_Toc437430203"/>
      <w:bookmarkStart w:id="40" w:name="_Toc445730685"/>
      <w:bookmarkStart w:id="41" w:name="_Toc432612919"/>
      <w:bookmarkStart w:id="42" w:name="_Toc431394823"/>
      <w:bookmarkStart w:id="43" w:name="_Toc442098659"/>
      <w:r>
        <w:rPr>
          <w:rFonts w:hint="eastAsia" w:ascii="宋体" w:hAnsi="宋体" w:cs="宋体"/>
          <w:b/>
          <w:color w:val="auto"/>
          <w:sz w:val="30"/>
          <w:szCs w:val="30"/>
          <w:highlight w:val="none"/>
        </w:rPr>
        <w:t>技术文件</w:t>
      </w:r>
    </w:p>
    <w:p>
      <w:pPr>
        <w:spacing w:line="500" w:lineRule="exact"/>
        <w:jc w:val="center"/>
        <w:textAlignment w:val="center"/>
        <w:rPr>
          <w:rFonts w:ascii="宋体" w:hAnsi="宋体" w:cs="宋体"/>
          <w:color w:val="auto"/>
          <w:highlight w:val="none"/>
        </w:rPr>
      </w:pPr>
      <w:r>
        <w:rPr>
          <w:rFonts w:hint="eastAsia" w:ascii="宋体" w:hAnsi="宋体" w:cs="宋体"/>
          <w:color w:val="auto"/>
          <w:highlight w:val="none"/>
        </w:rPr>
        <w:t>投标人应根据所报产品内容自行编制，包括但不限于</w:t>
      </w:r>
    </w:p>
    <w:p>
      <w:pPr>
        <w:spacing w:line="500" w:lineRule="exact"/>
        <w:ind w:firstLine="315" w:firstLineChars="150"/>
        <w:textAlignment w:val="center"/>
        <w:rPr>
          <w:rFonts w:ascii="宋体" w:hAnsi="宋体" w:cs="宋体"/>
          <w:color w:val="auto"/>
          <w:highlight w:val="none"/>
        </w:rPr>
      </w:pPr>
      <w:r>
        <w:rPr>
          <w:rFonts w:hint="eastAsia" w:ascii="宋体" w:hAnsi="宋体" w:cs="宋体"/>
          <w:color w:val="auto"/>
          <w:szCs w:val="24"/>
          <w:highlight w:val="none"/>
        </w:rPr>
        <w:t>①</w:t>
      </w:r>
      <w:r>
        <w:rPr>
          <w:rFonts w:hint="eastAsia" w:ascii="宋体" w:hAnsi="宋体" w:cs="宋体"/>
          <w:color w:val="auto"/>
          <w:highlight w:val="none"/>
        </w:rPr>
        <w:t>技术方案（评分标准内所列内容）</w:t>
      </w:r>
    </w:p>
    <w:p>
      <w:pPr>
        <w:spacing w:line="500" w:lineRule="exact"/>
        <w:ind w:firstLine="315" w:firstLineChars="150"/>
        <w:jc w:val="left"/>
        <w:rPr>
          <w:rFonts w:ascii="宋体" w:hAnsi="宋体" w:cs="宋体"/>
          <w:b/>
          <w:color w:val="auto"/>
          <w:szCs w:val="24"/>
          <w:highlight w:val="none"/>
        </w:rPr>
      </w:pPr>
      <w:r>
        <w:rPr>
          <w:rFonts w:hint="eastAsia" w:ascii="宋体" w:hAnsi="宋体" w:cs="宋体"/>
          <w:color w:val="auto"/>
          <w:szCs w:val="24"/>
          <w:highlight w:val="none"/>
        </w:rPr>
        <w:t>②投标人认为需要提供的其他技术文件。</w:t>
      </w:r>
    </w:p>
    <w:p>
      <w:pPr>
        <w:spacing w:line="480" w:lineRule="exact"/>
        <w:rPr>
          <w:rFonts w:ascii="宋体" w:hAnsi="宋体" w:cs="宋体"/>
          <w:b/>
          <w:bCs/>
          <w:color w:val="auto"/>
          <w:sz w:val="32"/>
          <w:szCs w:val="32"/>
          <w:highlight w:val="none"/>
        </w:rPr>
      </w:pPr>
    </w:p>
    <w:p>
      <w:pPr>
        <w:spacing w:line="480" w:lineRule="exact"/>
        <w:ind w:firstLine="569" w:firstLineChars="177"/>
        <w:jc w:val="center"/>
        <w:rPr>
          <w:rFonts w:ascii="宋体" w:hAnsi="宋体" w:cs="宋体"/>
          <w:b/>
          <w:bCs/>
          <w:color w:val="auto"/>
          <w:sz w:val="32"/>
          <w:szCs w:val="32"/>
          <w:highlight w:val="none"/>
        </w:rPr>
      </w:pPr>
    </w:p>
    <w:p>
      <w:pPr>
        <w:spacing w:line="480" w:lineRule="exact"/>
        <w:ind w:firstLine="569" w:firstLineChars="177"/>
        <w:jc w:val="center"/>
        <w:rPr>
          <w:rFonts w:ascii="宋体" w:hAnsi="宋体" w:cs="宋体"/>
          <w:b/>
          <w:bCs/>
          <w:color w:val="auto"/>
          <w:sz w:val="32"/>
          <w:szCs w:val="32"/>
          <w:highlight w:val="none"/>
        </w:rPr>
      </w:pPr>
    </w:p>
    <w:p>
      <w:pPr>
        <w:spacing w:line="480" w:lineRule="exact"/>
        <w:ind w:firstLine="569" w:firstLineChars="177"/>
        <w:jc w:val="center"/>
        <w:rPr>
          <w:rFonts w:ascii="宋体" w:hAnsi="宋体" w:cs="宋体"/>
          <w:b/>
          <w:bCs/>
          <w:color w:val="auto"/>
          <w:sz w:val="32"/>
          <w:szCs w:val="32"/>
          <w:highlight w:val="none"/>
        </w:rPr>
      </w:pPr>
    </w:p>
    <w:p>
      <w:pPr>
        <w:spacing w:line="480" w:lineRule="exact"/>
        <w:ind w:firstLine="569" w:firstLineChars="177"/>
        <w:jc w:val="center"/>
        <w:rPr>
          <w:rFonts w:ascii="宋体" w:hAnsi="宋体" w:cs="宋体"/>
          <w:b/>
          <w:bCs/>
          <w:color w:val="auto"/>
          <w:sz w:val="32"/>
          <w:szCs w:val="32"/>
          <w:highlight w:val="none"/>
        </w:rPr>
      </w:pPr>
    </w:p>
    <w:p>
      <w:pPr>
        <w:spacing w:line="480" w:lineRule="exact"/>
        <w:ind w:firstLine="569" w:firstLineChars="177"/>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服务承诺</w:t>
      </w:r>
      <w:r>
        <w:rPr>
          <w:rFonts w:hint="eastAsia" w:ascii="宋体" w:hAnsi="宋体" w:cs="宋体"/>
          <w:color w:val="auto"/>
          <w:highlight w:val="none"/>
        </w:rPr>
        <w:t>（格式自行设计）</w:t>
      </w:r>
    </w:p>
    <w:p>
      <w:pPr>
        <w:spacing w:line="480" w:lineRule="exact"/>
        <w:ind w:firstLine="371" w:firstLineChars="177"/>
        <w:jc w:val="left"/>
        <w:rPr>
          <w:rFonts w:ascii="宋体" w:hAnsi="宋体" w:cs="宋体"/>
          <w:color w:val="auto"/>
          <w:highlight w:val="none"/>
        </w:rPr>
      </w:pPr>
      <w:r>
        <w:rPr>
          <w:rFonts w:hint="eastAsia" w:ascii="宋体" w:hAnsi="宋体" w:cs="宋体"/>
          <w:color w:val="auto"/>
          <w:highlight w:val="none"/>
        </w:rPr>
        <w:t>1、符合国家的相关规范，保证顺利通过相关部门验收的措施。</w:t>
      </w:r>
    </w:p>
    <w:p>
      <w:pPr>
        <w:spacing w:line="480" w:lineRule="exact"/>
        <w:ind w:firstLine="371" w:firstLineChars="177"/>
        <w:jc w:val="left"/>
        <w:rPr>
          <w:rFonts w:ascii="宋体" w:hAnsi="宋体" w:cs="宋体"/>
          <w:color w:val="auto"/>
          <w:highlight w:val="none"/>
        </w:rPr>
      </w:pPr>
      <w:r>
        <w:rPr>
          <w:rFonts w:hint="eastAsia" w:ascii="宋体" w:hAnsi="宋体" w:cs="宋体"/>
          <w:color w:val="auto"/>
          <w:highlight w:val="none"/>
        </w:rPr>
        <w:t>2、投标人自身资源优势及对采购人的支持与服务。</w:t>
      </w:r>
    </w:p>
    <w:p>
      <w:pPr>
        <w:spacing w:line="480" w:lineRule="exact"/>
        <w:ind w:firstLine="371" w:firstLineChars="177"/>
        <w:jc w:val="left"/>
        <w:rPr>
          <w:rFonts w:ascii="宋体" w:hAnsi="宋体" w:cs="宋体"/>
          <w:color w:val="auto"/>
          <w:highlight w:val="none"/>
        </w:rPr>
      </w:pPr>
      <w:r>
        <w:rPr>
          <w:rFonts w:hint="eastAsia" w:ascii="宋体" w:hAnsi="宋体" w:cs="宋体"/>
          <w:color w:val="auto"/>
          <w:highlight w:val="none"/>
        </w:rPr>
        <w:t>3、项目实施中的后续服务承诺。</w:t>
      </w:r>
    </w:p>
    <w:p>
      <w:pPr>
        <w:tabs>
          <w:tab w:val="left" w:pos="3135"/>
          <w:tab w:val="center" w:pos="7392"/>
        </w:tabs>
        <w:spacing w:before="120" w:beforeLines="50" w:line="400" w:lineRule="exact"/>
        <w:jc w:val="center"/>
        <w:rPr>
          <w:rFonts w:ascii="宋体" w:hAnsi="宋体" w:cs="宋体"/>
          <w:b/>
          <w:color w:val="auto"/>
          <w:sz w:val="32"/>
          <w:szCs w:val="32"/>
          <w:highlight w:val="none"/>
        </w:rPr>
      </w:pPr>
    </w:p>
    <w:p>
      <w:pPr>
        <w:spacing w:line="50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投标人需要加以说明的其他材料</w:t>
      </w:r>
    </w:p>
    <w:p>
      <w:pPr>
        <w:spacing w:line="480" w:lineRule="exact"/>
        <w:ind w:firstLine="371" w:firstLineChars="177"/>
        <w:jc w:val="center"/>
        <w:rPr>
          <w:rFonts w:ascii="宋体" w:hAnsi="宋体" w:cs="宋体"/>
          <w:color w:val="auto"/>
          <w:highlight w:val="none"/>
        </w:rPr>
      </w:pPr>
      <w:r>
        <w:rPr>
          <w:rFonts w:hint="eastAsia" w:ascii="宋体" w:hAnsi="宋体" w:cs="宋体"/>
          <w:color w:val="auto"/>
          <w:highlight w:val="none"/>
        </w:rPr>
        <w:t>（相关证件材料的复印件等）</w:t>
      </w:r>
    </w:p>
    <w:p>
      <w:pPr>
        <w:shd w:val="clear" w:color="auto" w:fill="FFFFFF"/>
        <w:spacing w:line="480" w:lineRule="exact"/>
        <w:ind w:firstLine="480" w:firstLineChars="200"/>
        <w:textAlignment w:val="center"/>
        <w:rPr>
          <w:color w:val="auto"/>
          <w:kern w:val="0"/>
          <w:sz w:val="24"/>
          <w:highlight w:val="none"/>
        </w:rPr>
      </w:pPr>
    </w:p>
    <w:p>
      <w:pPr>
        <w:tabs>
          <w:tab w:val="left" w:pos="3135"/>
          <w:tab w:val="center" w:pos="7392"/>
        </w:tabs>
        <w:spacing w:before="120" w:beforeLines="50" w:line="400" w:lineRule="exact"/>
        <w:rPr>
          <w:b/>
          <w:color w:val="auto"/>
          <w:sz w:val="32"/>
          <w:szCs w:val="32"/>
          <w:highlight w:val="none"/>
        </w:rPr>
      </w:pPr>
    </w:p>
    <w:p>
      <w:pPr>
        <w:tabs>
          <w:tab w:val="left" w:pos="3135"/>
          <w:tab w:val="center" w:pos="7392"/>
        </w:tabs>
        <w:spacing w:before="120" w:beforeLines="50" w:line="400" w:lineRule="exact"/>
        <w:rPr>
          <w:b/>
          <w:color w:val="auto"/>
          <w:sz w:val="32"/>
          <w:szCs w:val="32"/>
          <w:highlight w:val="none"/>
        </w:rPr>
      </w:pPr>
    </w:p>
    <w:p>
      <w:pPr>
        <w:tabs>
          <w:tab w:val="left" w:pos="3135"/>
          <w:tab w:val="center" w:pos="7392"/>
        </w:tabs>
        <w:spacing w:before="120" w:beforeLines="50" w:line="400" w:lineRule="exact"/>
        <w:rPr>
          <w:b/>
          <w:color w:val="auto"/>
          <w:sz w:val="32"/>
          <w:szCs w:val="32"/>
          <w:highlight w:val="none"/>
        </w:rPr>
      </w:pPr>
    </w:p>
    <w:p>
      <w:pPr>
        <w:tabs>
          <w:tab w:val="left" w:pos="3135"/>
          <w:tab w:val="center" w:pos="7392"/>
        </w:tabs>
        <w:spacing w:before="120" w:beforeLines="50" w:line="400" w:lineRule="exact"/>
        <w:rPr>
          <w:b/>
          <w:color w:val="auto"/>
          <w:sz w:val="32"/>
          <w:szCs w:val="32"/>
          <w:highlight w:val="none"/>
        </w:rPr>
      </w:pPr>
    </w:p>
    <w:p>
      <w:pPr>
        <w:tabs>
          <w:tab w:val="left" w:pos="3135"/>
          <w:tab w:val="center" w:pos="7392"/>
        </w:tabs>
        <w:spacing w:before="120" w:beforeLines="50" w:line="400" w:lineRule="exact"/>
        <w:rPr>
          <w:b/>
          <w:color w:val="auto"/>
          <w:sz w:val="32"/>
          <w:szCs w:val="32"/>
          <w:highlight w:val="none"/>
        </w:rPr>
      </w:pPr>
    </w:p>
    <w:p>
      <w:pPr>
        <w:tabs>
          <w:tab w:val="left" w:pos="3135"/>
          <w:tab w:val="center" w:pos="7392"/>
        </w:tabs>
        <w:spacing w:before="120" w:beforeLines="50" w:line="400" w:lineRule="exact"/>
        <w:rPr>
          <w:b/>
          <w:color w:val="auto"/>
          <w:sz w:val="32"/>
          <w:szCs w:val="32"/>
          <w:highlight w:val="none"/>
        </w:rPr>
      </w:pPr>
    </w:p>
    <w:p>
      <w:pPr>
        <w:tabs>
          <w:tab w:val="left" w:pos="3135"/>
          <w:tab w:val="center" w:pos="7392"/>
        </w:tabs>
        <w:spacing w:before="120" w:beforeLines="50" w:line="400" w:lineRule="exact"/>
        <w:rPr>
          <w:b/>
          <w:color w:val="auto"/>
          <w:sz w:val="32"/>
          <w:szCs w:val="32"/>
          <w:highlight w:val="none"/>
        </w:rPr>
      </w:pPr>
    </w:p>
    <w:p>
      <w:pPr>
        <w:tabs>
          <w:tab w:val="left" w:pos="3135"/>
          <w:tab w:val="center" w:pos="7392"/>
        </w:tabs>
        <w:spacing w:before="120" w:beforeLines="50" w:line="400" w:lineRule="exact"/>
        <w:rPr>
          <w:b/>
          <w:color w:val="auto"/>
          <w:sz w:val="32"/>
          <w:szCs w:val="32"/>
          <w:highlight w:val="none"/>
        </w:rPr>
      </w:pPr>
    </w:p>
    <w:p>
      <w:pPr>
        <w:tabs>
          <w:tab w:val="left" w:pos="3135"/>
          <w:tab w:val="center" w:pos="7392"/>
        </w:tabs>
        <w:spacing w:before="120" w:beforeLines="50" w:line="400" w:lineRule="exact"/>
        <w:rPr>
          <w:b/>
          <w:color w:val="auto"/>
          <w:sz w:val="32"/>
          <w:szCs w:val="32"/>
          <w:highlight w:val="none"/>
        </w:rPr>
      </w:pPr>
    </w:p>
    <w:p>
      <w:pPr>
        <w:pStyle w:val="358"/>
        <w:jc w:val="both"/>
        <w:rPr>
          <w:color w:val="auto"/>
          <w:highlight w:val="none"/>
        </w:rPr>
      </w:pPr>
    </w:p>
    <w:bookmarkEnd w:id="35"/>
    <w:bookmarkEnd w:id="38"/>
    <w:bookmarkEnd w:id="39"/>
    <w:bookmarkEnd w:id="40"/>
    <w:bookmarkEnd w:id="41"/>
    <w:bookmarkEnd w:id="42"/>
    <w:bookmarkEnd w:id="43"/>
    <w:p>
      <w:pPr>
        <w:shd w:val="clear" w:color="auto" w:fill="FFFFFF"/>
        <w:spacing w:line="480" w:lineRule="exact"/>
        <w:ind w:firstLine="480" w:firstLineChars="200"/>
        <w:textAlignment w:val="center"/>
        <w:rPr>
          <w:color w:val="auto"/>
          <w:kern w:val="0"/>
          <w:sz w:val="24"/>
          <w:highlight w:val="none"/>
        </w:rPr>
      </w:pPr>
    </w:p>
    <w:p>
      <w:pPr>
        <w:pStyle w:val="72"/>
        <w:ind w:firstLine="480"/>
        <w:rPr>
          <w:color w:val="auto"/>
          <w:kern w:val="0"/>
          <w:sz w:val="24"/>
          <w:highlight w:val="none"/>
        </w:rPr>
      </w:pPr>
    </w:p>
    <w:p>
      <w:pPr>
        <w:spacing w:line="360" w:lineRule="auto"/>
        <w:jc w:val="left"/>
        <w:rPr>
          <w:b/>
          <w:color w:val="auto"/>
          <w:sz w:val="24"/>
          <w:szCs w:val="24"/>
          <w:highlight w:val="none"/>
        </w:rPr>
      </w:pPr>
      <w:r>
        <w:rPr>
          <w:rFonts w:hint="eastAsia"/>
          <w:b/>
          <w:color w:val="auto"/>
          <w:sz w:val="24"/>
          <w:szCs w:val="24"/>
          <w:highlight w:val="none"/>
        </w:rPr>
        <w:t>政府采购政策：</w:t>
      </w:r>
    </w:p>
    <w:p>
      <w:pPr>
        <w:spacing w:line="360" w:lineRule="auto"/>
        <w:jc w:val="left"/>
        <w:rPr>
          <w:b/>
          <w:color w:val="auto"/>
          <w:sz w:val="24"/>
          <w:szCs w:val="24"/>
          <w:highlight w:val="none"/>
        </w:rPr>
      </w:pPr>
      <w:r>
        <w:rPr>
          <w:rFonts w:hint="eastAsia"/>
          <w:b/>
          <w:color w:val="auto"/>
          <w:sz w:val="24"/>
          <w:szCs w:val="24"/>
          <w:highlight w:val="none"/>
        </w:rPr>
        <w:t>所投产品如涉及环保、节能、小微企业、福利性单位等政府采购政策，请将相关表格及材料附在响应文件最后部分，并对所附材料的额真实性负法律责任。</w:t>
      </w:r>
    </w:p>
    <w:p>
      <w:pPr>
        <w:spacing w:line="360" w:lineRule="auto"/>
        <w:jc w:val="left"/>
        <w:rPr>
          <w:b/>
          <w:color w:val="auto"/>
          <w:sz w:val="24"/>
          <w:szCs w:val="24"/>
          <w:highlight w:val="none"/>
        </w:rPr>
      </w:pPr>
      <w:r>
        <w:rPr>
          <w:rFonts w:hint="eastAsia"/>
          <w:b/>
          <w:color w:val="auto"/>
          <w:sz w:val="24"/>
          <w:szCs w:val="24"/>
          <w:highlight w:val="none"/>
        </w:rPr>
        <w:t>若不涉及，不需要提供以下相应表格和材料。</w:t>
      </w:r>
    </w:p>
    <w:p>
      <w:pPr>
        <w:spacing w:line="360" w:lineRule="auto"/>
        <w:jc w:val="center"/>
        <w:rPr>
          <w:b/>
          <w:color w:val="auto"/>
          <w:sz w:val="32"/>
          <w:szCs w:val="32"/>
          <w:highlight w:val="none"/>
        </w:rPr>
      </w:pPr>
    </w:p>
    <w:p>
      <w:pPr>
        <w:spacing w:line="360" w:lineRule="auto"/>
        <w:jc w:val="center"/>
        <w:rPr>
          <w:b/>
          <w:color w:val="auto"/>
          <w:sz w:val="32"/>
          <w:szCs w:val="32"/>
          <w:highlight w:val="none"/>
        </w:rPr>
      </w:pPr>
      <w:r>
        <w:rPr>
          <w:rFonts w:hint="eastAsia"/>
          <w:b/>
          <w:color w:val="auto"/>
          <w:sz w:val="32"/>
          <w:szCs w:val="32"/>
          <w:highlight w:val="none"/>
        </w:rPr>
        <w:t>节能产品报价说明表一</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384"/>
        <w:gridCol w:w="1265"/>
        <w:gridCol w:w="2161"/>
        <w:gridCol w:w="842"/>
        <w:gridCol w:w="1621"/>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9708" w:type="dxa"/>
            <w:gridSpan w:val="7"/>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4"/>
                <w:szCs w:val="24"/>
                <w:highlight w:val="none"/>
              </w:rPr>
            </w:pPr>
            <w:r>
              <w:rPr>
                <w:rFonts w:hint="eastAsia" w:ascii="宋体" w:hAnsi="宋体"/>
                <w:b/>
                <w:color w:val="auto"/>
                <w:sz w:val="24"/>
                <w:szCs w:val="24"/>
                <w:highlight w:val="none"/>
              </w:rPr>
              <w:t>强制节能产品报价明细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3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货物名称</w:t>
            </w:r>
          </w:p>
        </w:tc>
        <w:tc>
          <w:tcPr>
            <w:tcW w:w="126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型号</w:t>
            </w:r>
            <w:r>
              <w:rPr>
                <w:rFonts w:ascii="宋体" w:hAnsi="宋体"/>
                <w:color w:val="auto"/>
                <w:sz w:val="24"/>
                <w:szCs w:val="24"/>
                <w:highlight w:val="none"/>
              </w:rPr>
              <w:t>/</w:t>
            </w:r>
            <w:r>
              <w:rPr>
                <w:rFonts w:hint="eastAsia" w:ascii="宋体" w:hAnsi="宋体"/>
                <w:color w:val="auto"/>
                <w:sz w:val="24"/>
                <w:szCs w:val="24"/>
                <w:highlight w:val="none"/>
              </w:rPr>
              <w:t>规格</w:t>
            </w:r>
          </w:p>
        </w:tc>
        <w:tc>
          <w:tcPr>
            <w:tcW w:w="21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节字标志认证证书号</w:t>
            </w:r>
          </w:p>
        </w:tc>
        <w:tc>
          <w:tcPr>
            <w:tcW w:w="8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数量</w:t>
            </w:r>
          </w:p>
        </w:tc>
        <w:tc>
          <w:tcPr>
            <w:tcW w:w="162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单价（元）</w:t>
            </w:r>
          </w:p>
        </w:tc>
        <w:tc>
          <w:tcPr>
            <w:tcW w:w="16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5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olor w:val="auto"/>
                <w:sz w:val="24"/>
                <w:szCs w:val="24"/>
                <w:highlight w:val="none"/>
              </w:rPr>
            </w:pPr>
            <w:r>
              <w:rPr>
                <w:rFonts w:ascii="宋体" w:hAnsi="宋体"/>
                <w:color w:val="auto"/>
                <w:sz w:val="24"/>
                <w:szCs w:val="24"/>
                <w:highlight w:val="none"/>
              </w:rPr>
              <w:t>1</w:t>
            </w:r>
          </w:p>
        </w:tc>
        <w:tc>
          <w:tcPr>
            <w:tcW w:w="1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olor w:val="auto"/>
                <w:sz w:val="24"/>
                <w:szCs w:val="24"/>
                <w:highlight w:val="none"/>
              </w:rPr>
            </w:pPr>
          </w:p>
        </w:tc>
        <w:tc>
          <w:tcPr>
            <w:tcW w:w="216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olor w:val="auto"/>
                <w:sz w:val="24"/>
                <w:szCs w:val="24"/>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olor w:val="auto"/>
                <w:sz w:val="24"/>
                <w:szCs w:val="24"/>
                <w:highlight w:val="none"/>
              </w:rPr>
            </w:pPr>
          </w:p>
        </w:tc>
        <w:tc>
          <w:tcPr>
            <w:tcW w:w="162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olor w:val="auto"/>
                <w:sz w:val="24"/>
                <w:szCs w:val="24"/>
                <w:highlight w:val="none"/>
              </w:rPr>
            </w:pPr>
          </w:p>
        </w:tc>
        <w:tc>
          <w:tcPr>
            <w:tcW w:w="167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5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ascii="宋体" w:hAnsi="宋体"/>
                <w:color w:val="auto"/>
                <w:sz w:val="24"/>
                <w:szCs w:val="24"/>
                <w:highlight w:val="none"/>
              </w:rPr>
              <w:t>2</w:t>
            </w:r>
          </w:p>
        </w:tc>
        <w:tc>
          <w:tcPr>
            <w:tcW w:w="13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216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62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67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5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sz w:val="24"/>
                <w:szCs w:val="24"/>
                <w:highlight w:val="none"/>
              </w:rPr>
            </w:pPr>
            <w:r>
              <w:rPr>
                <w:rFonts w:ascii="宋体" w:hAnsi="宋体"/>
                <w:color w:val="auto"/>
                <w:sz w:val="24"/>
                <w:szCs w:val="24"/>
                <w:highlight w:val="none"/>
              </w:rPr>
              <w:t>…</w:t>
            </w:r>
          </w:p>
        </w:tc>
        <w:tc>
          <w:tcPr>
            <w:tcW w:w="13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216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62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67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66"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强制节能产品总价（元）</w:t>
            </w:r>
          </w:p>
        </w:tc>
        <w:tc>
          <w:tcPr>
            <w:tcW w:w="4142"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附注：</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1、强制节能产品是指《节能产品政府采购品目清单》中标注的强制采购的节能产品，具体为品目清单中有“★”标注的产品；</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2、投标文件须附所报产品的有效期内的“节能产品认证证书”原件的彩色扫描件，以及所报产品在《节能产品政府采购品目清单》所在行截图扫描件，否则评委有权利不予认定；</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3、本表只填写强制节能产品。强制节能产品和项目要求不一致如数量、规格不同或多填入其它产品，评委均有权利不予认定；</w:t>
      </w:r>
    </w:p>
    <w:p>
      <w:pPr>
        <w:spacing w:line="360" w:lineRule="auto"/>
        <w:rPr>
          <w:rFonts w:ascii="宋体" w:hAnsi="宋体"/>
          <w:b/>
          <w:color w:val="auto"/>
          <w:sz w:val="24"/>
          <w:szCs w:val="24"/>
          <w:highlight w:val="none"/>
        </w:rPr>
      </w:pPr>
      <w:r>
        <w:rPr>
          <w:rFonts w:hint="eastAsia" w:ascii="宋体" w:hAnsi="宋体"/>
          <w:color w:val="auto"/>
          <w:sz w:val="24"/>
          <w:szCs w:val="24"/>
          <w:highlight w:val="none"/>
        </w:rPr>
        <w:t>4、采购中涉及强制节能产品时必须填写本表，否则评委有权利不予认定。</w:t>
      </w:r>
    </w:p>
    <w:p>
      <w:pPr>
        <w:spacing w:line="360" w:lineRule="auto"/>
        <w:rPr>
          <w:b/>
          <w:color w:val="auto"/>
          <w:sz w:val="30"/>
          <w:szCs w:val="30"/>
          <w:highlight w:val="none"/>
        </w:rPr>
      </w:pPr>
    </w:p>
    <w:p>
      <w:pPr>
        <w:spacing w:line="360" w:lineRule="auto"/>
        <w:rPr>
          <w:b/>
          <w:color w:val="auto"/>
          <w:sz w:val="30"/>
          <w:szCs w:val="30"/>
          <w:highlight w:val="none"/>
        </w:rPr>
      </w:pPr>
    </w:p>
    <w:p>
      <w:pPr>
        <w:spacing w:line="360" w:lineRule="auto"/>
        <w:rPr>
          <w:b/>
          <w:color w:val="auto"/>
          <w:sz w:val="30"/>
          <w:szCs w:val="30"/>
          <w:highlight w:val="none"/>
        </w:rPr>
      </w:pPr>
    </w:p>
    <w:p>
      <w:pPr>
        <w:spacing w:line="360" w:lineRule="auto"/>
        <w:jc w:val="center"/>
        <w:rPr>
          <w:b/>
          <w:color w:val="auto"/>
          <w:sz w:val="32"/>
          <w:szCs w:val="32"/>
          <w:highlight w:val="none"/>
        </w:rPr>
      </w:pPr>
    </w:p>
    <w:p>
      <w:pPr>
        <w:pStyle w:val="72"/>
        <w:ind w:firstLine="643"/>
        <w:rPr>
          <w:b/>
          <w:color w:val="auto"/>
          <w:sz w:val="32"/>
          <w:szCs w:val="32"/>
          <w:highlight w:val="none"/>
        </w:rPr>
      </w:pPr>
    </w:p>
    <w:p>
      <w:pPr>
        <w:rPr>
          <w:b/>
          <w:color w:val="auto"/>
          <w:sz w:val="32"/>
          <w:szCs w:val="32"/>
          <w:highlight w:val="none"/>
        </w:rPr>
      </w:pPr>
    </w:p>
    <w:p>
      <w:pPr>
        <w:pStyle w:val="72"/>
        <w:ind w:firstLine="643"/>
        <w:rPr>
          <w:b/>
          <w:color w:val="auto"/>
          <w:sz w:val="32"/>
          <w:szCs w:val="32"/>
          <w:highlight w:val="none"/>
        </w:rPr>
      </w:pPr>
    </w:p>
    <w:p>
      <w:pPr>
        <w:rPr>
          <w:b/>
          <w:color w:val="auto"/>
          <w:sz w:val="32"/>
          <w:szCs w:val="32"/>
          <w:highlight w:val="none"/>
        </w:rPr>
      </w:pPr>
    </w:p>
    <w:p>
      <w:pPr>
        <w:pStyle w:val="72"/>
        <w:rPr>
          <w:color w:val="auto"/>
          <w:highlight w:val="none"/>
        </w:rPr>
      </w:pPr>
    </w:p>
    <w:p>
      <w:pPr>
        <w:rPr>
          <w:color w:val="auto"/>
          <w:highlight w:val="none"/>
        </w:rPr>
      </w:pPr>
    </w:p>
    <w:p>
      <w:pPr>
        <w:spacing w:line="360" w:lineRule="auto"/>
        <w:jc w:val="center"/>
        <w:rPr>
          <w:color w:val="auto"/>
          <w:sz w:val="32"/>
          <w:szCs w:val="32"/>
          <w:highlight w:val="none"/>
        </w:rPr>
      </w:pPr>
      <w:r>
        <w:rPr>
          <w:rFonts w:hint="eastAsia"/>
          <w:b/>
          <w:color w:val="auto"/>
          <w:sz w:val="32"/>
          <w:szCs w:val="32"/>
          <w:highlight w:val="none"/>
        </w:rPr>
        <w:t>节能产品报价说明表二</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384"/>
        <w:gridCol w:w="1265"/>
        <w:gridCol w:w="2161"/>
        <w:gridCol w:w="842"/>
        <w:gridCol w:w="1621"/>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600"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color w:val="auto"/>
                <w:sz w:val="24"/>
                <w:szCs w:val="24"/>
                <w:highlight w:val="none"/>
              </w:rPr>
            </w:pPr>
            <w:r>
              <w:rPr>
                <w:rFonts w:hint="eastAsia" w:ascii="宋体" w:hAnsi="宋体"/>
                <w:b/>
                <w:color w:val="auto"/>
                <w:sz w:val="24"/>
                <w:szCs w:val="24"/>
                <w:highlight w:val="none"/>
              </w:rPr>
              <w:t>优先采购的节能产品报价明细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3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货物名称</w:t>
            </w:r>
          </w:p>
        </w:tc>
        <w:tc>
          <w:tcPr>
            <w:tcW w:w="126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型号</w:t>
            </w:r>
            <w:r>
              <w:rPr>
                <w:rFonts w:ascii="宋体" w:hAnsi="宋体"/>
                <w:color w:val="auto"/>
                <w:sz w:val="24"/>
                <w:szCs w:val="24"/>
                <w:highlight w:val="none"/>
              </w:rPr>
              <w:t>/</w:t>
            </w:r>
            <w:r>
              <w:rPr>
                <w:rFonts w:hint="eastAsia" w:ascii="宋体" w:hAnsi="宋体"/>
                <w:color w:val="auto"/>
                <w:sz w:val="24"/>
                <w:szCs w:val="24"/>
                <w:highlight w:val="none"/>
              </w:rPr>
              <w:t>规格</w:t>
            </w:r>
          </w:p>
        </w:tc>
        <w:tc>
          <w:tcPr>
            <w:tcW w:w="21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节字标志认证证书号</w:t>
            </w:r>
          </w:p>
        </w:tc>
        <w:tc>
          <w:tcPr>
            <w:tcW w:w="8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数量</w:t>
            </w:r>
          </w:p>
        </w:tc>
        <w:tc>
          <w:tcPr>
            <w:tcW w:w="162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单价（元）</w:t>
            </w:r>
          </w:p>
        </w:tc>
        <w:tc>
          <w:tcPr>
            <w:tcW w:w="16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ascii="宋体" w:hAnsi="宋体"/>
                <w:color w:val="auto"/>
                <w:sz w:val="24"/>
                <w:szCs w:val="24"/>
                <w:highlight w:val="none"/>
              </w:rPr>
              <w:t>1</w:t>
            </w:r>
          </w:p>
        </w:tc>
        <w:tc>
          <w:tcPr>
            <w:tcW w:w="13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216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62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67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ascii="宋体" w:hAnsi="宋体"/>
                <w:color w:val="auto"/>
                <w:sz w:val="24"/>
                <w:szCs w:val="24"/>
                <w:highlight w:val="none"/>
              </w:rPr>
              <w:t>2</w:t>
            </w:r>
          </w:p>
        </w:tc>
        <w:tc>
          <w:tcPr>
            <w:tcW w:w="13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216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62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67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3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216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84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62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67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5458"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优先采购的节能产品总价（元）</w:t>
            </w:r>
          </w:p>
        </w:tc>
        <w:tc>
          <w:tcPr>
            <w:tcW w:w="4142"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r>
    </w:tbl>
    <w:p>
      <w:pPr>
        <w:pStyle w:val="90"/>
        <w:ind w:firstLineChars="175"/>
        <w:rPr>
          <w:color w:val="auto"/>
          <w:sz w:val="24"/>
          <w:highlight w:val="none"/>
        </w:rPr>
      </w:pPr>
      <w:r>
        <w:rPr>
          <w:rFonts w:hint="eastAsia"/>
          <w:color w:val="auto"/>
          <w:sz w:val="24"/>
          <w:highlight w:val="none"/>
        </w:rPr>
        <w:t>附注：</w:t>
      </w:r>
    </w:p>
    <w:p>
      <w:pPr>
        <w:pStyle w:val="90"/>
        <w:ind w:firstLine="480"/>
        <w:rPr>
          <w:color w:val="auto"/>
          <w:sz w:val="24"/>
          <w:highlight w:val="none"/>
        </w:rPr>
      </w:pPr>
      <w:r>
        <w:rPr>
          <w:rFonts w:hint="eastAsia"/>
          <w:color w:val="auto"/>
          <w:sz w:val="24"/>
          <w:highlight w:val="none"/>
        </w:rPr>
        <w:t>1、优先采购的节能产品是指《节能产品政府采购品目清单》中标注的强制采购的节能产品以外的节能产品；</w:t>
      </w:r>
    </w:p>
    <w:p>
      <w:pPr>
        <w:pStyle w:val="90"/>
        <w:ind w:firstLine="480"/>
        <w:rPr>
          <w:color w:val="auto"/>
          <w:sz w:val="24"/>
          <w:highlight w:val="none"/>
        </w:rPr>
      </w:pPr>
      <w:r>
        <w:rPr>
          <w:rFonts w:hint="eastAsia"/>
          <w:color w:val="auto"/>
          <w:sz w:val="24"/>
          <w:highlight w:val="none"/>
        </w:rPr>
        <w:t>2、投标文件须附所报产品的有效期内的“节能产品认证证书”原件的彩色扫描件，以及所报产品在《节能产品政府采购品目清单》所在行截图的扫描件，否则评委有权利不予认定；</w:t>
      </w:r>
    </w:p>
    <w:p>
      <w:pPr>
        <w:pStyle w:val="90"/>
        <w:ind w:firstLine="480"/>
        <w:rPr>
          <w:color w:val="auto"/>
          <w:sz w:val="24"/>
          <w:highlight w:val="none"/>
        </w:rPr>
      </w:pPr>
      <w:r>
        <w:rPr>
          <w:rFonts w:hint="eastAsia"/>
          <w:color w:val="auto"/>
          <w:sz w:val="24"/>
          <w:highlight w:val="none"/>
        </w:rPr>
        <w:t>3、优先采购的节能产品的认定依据《节能产品政府采购品目清单》，不在《节能产品政府采购品目清单》中标注的非强制采购的节能产品范围的，不享受政府采购价格折扣或加分；</w:t>
      </w:r>
    </w:p>
    <w:p>
      <w:pPr>
        <w:pStyle w:val="90"/>
        <w:ind w:firstLine="480"/>
        <w:rPr>
          <w:color w:val="auto"/>
          <w:sz w:val="24"/>
          <w:highlight w:val="none"/>
        </w:rPr>
      </w:pPr>
      <w:r>
        <w:rPr>
          <w:rFonts w:hint="eastAsia"/>
          <w:color w:val="auto"/>
          <w:sz w:val="24"/>
          <w:highlight w:val="none"/>
        </w:rPr>
        <w:t>4、采购中涉及优先采购的节能产品时必须填写本表，否则评委有权利不予认定；</w:t>
      </w:r>
    </w:p>
    <w:p>
      <w:pPr>
        <w:pStyle w:val="90"/>
        <w:ind w:firstLine="480"/>
        <w:rPr>
          <w:color w:val="auto"/>
          <w:sz w:val="24"/>
          <w:highlight w:val="none"/>
        </w:rPr>
      </w:pPr>
      <w:r>
        <w:rPr>
          <w:rFonts w:hint="eastAsia"/>
          <w:color w:val="auto"/>
          <w:sz w:val="24"/>
          <w:highlight w:val="none"/>
        </w:rPr>
        <w:t>5、本表内必须全部为优先采购的节能产品，和其它产品混填本表，将不享受节能产品评审价格折扣或加分。</w:t>
      </w:r>
    </w:p>
    <w:p>
      <w:pPr>
        <w:pStyle w:val="90"/>
        <w:rPr>
          <w:color w:val="auto"/>
          <w:highlight w:val="none"/>
        </w:rPr>
      </w:pPr>
    </w:p>
    <w:p>
      <w:pPr>
        <w:pStyle w:val="90"/>
        <w:rPr>
          <w:color w:val="auto"/>
          <w:highlight w:val="none"/>
        </w:rPr>
      </w:pPr>
    </w:p>
    <w:p>
      <w:pPr>
        <w:pStyle w:val="90"/>
        <w:rPr>
          <w:color w:val="auto"/>
          <w:highlight w:val="none"/>
        </w:rPr>
      </w:pPr>
    </w:p>
    <w:p>
      <w:pPr>
        <w:pStyle w:val="90"/>
        <w:rPr>
          <w:color w:val="auto"/>
          <w:highlight w:val="none"/>
        </w:rPr>
      </w:pPr>
    </w:p>
    <w:p>
      <w:pPr>
        <w:pStyle w:val="90"/>
        <w:rPr>
          <w:color w:val="auto"/>
          <w:highlight w:val="none"/>
        </w:rPr>
      </w:pPr>
    </w:p>
    <w:p>
      <w:pPr>
        <w:pStyle w:val="90"/>
        <w:rPr>
          <w:color w:val="auto"/>
          <w:highlight w:val="none"/>
        </w:rPr>
      </w:pPr>
    </w:p>
    <w:p>
      <w:pPr>
        <w:pStyle w:val="90"/>
        <w:rPr>
          <w:color w:val="auto"/>
          <w:highlight w:val="none"/>
        </w:rPr>
      </w:pPr>
    </w:p>
    <w:p>
      <w:pPr>
        <w:pStyle w:val="90"/>
        <w:rPr>
          <w:color w:val="auto"/>
          <w:highlight w:val="none"/>
        </w:rPr>
      </w:pPr>
    </w:p>
    <w:p>
      <w:pPr>
        <w:pStyle w:val="90"/>
        <w:rPr>
          <w:color w:val="auto"/>
          <w:highlight w:val="none"/>
        </w:rPr>
      </w:pPr>
    </w:p>
    <w:p>
      <w:pPr>
        <w:spacing w:line="360" w:lineRule="auto"/>
        <w:jc w:val="center"/>
        <w:rPr>
          <w:b/>
          <w:color w:val="auto"/>
          <w:sz w:val="32"/>
          <w:szCs w:val="32"/>
          <w:highlight w:val="none"/>
        </w:rPr>
      </w:pPr>
    </w:p>
    <w:p>
      <w:pPr>
        <w:pStyle w:val="72"/>
        <w:ind w:firstLine="643"/>
        <w:rPr>
          <w:b/>
          <w:color w:val="auto"/>
          <w:sz w:val="32"/>
          <w:szCs w:val="32"/>
          <w:highlight w:val="none"/>
        </w:rPr>
      </w:pPr>
    </w:p>
    <w:p>
      <w:pPr>
        <w:rPr>
          <w:color w:val="auto"/>
          <w:highlight w:val="none"/>
        </w:rPr>
      </w:pPr>
    </w:p>
    <w:p>
      <w:pPr>
        <w:spacing w:line="360" w:lineRule="auto"/>
        <w:jc w:val="center"/>
        <w:rPr>
          <w:b/>
          <w:color w:val="auto"/>
          <w:sz w:val="32"/>
          <w:szCs w:val="32"/>
          <w:highlight w:val="none"/>
        </w:rPr>
      </w:pPr>
      <w:r>
        <w:rPr>
          <w:rFonts w:hint="eastAsia"/>
          <w:b/>
          <w:color w:val="auto"/>
          <w:sz w:val="32"/>
          <w:szCs w:val="32"/>
          <w:highlight w:val="none"/>
        </w:rPr>
        <w:t>环境标志产品报价说明表</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680"/>
        <w:gridCol w:w="1470"/>
        <w:gridCol w:w="2445"/>
        <w:gridCol w:w="972"/>
        <w:gridCol w:w="1080"/>
        <w:gridCol w:w="1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812"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680"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货物名称</w:t>
            </w:r>
          </w:p>
        </w:tc>
        <w:tc>
          <w:tcPr>
            <w:tcW w:w="1470"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型号/规格</w:t>
            </w:r>
          </w:p>
        </w:tc>
        <w:tc>
          <w:tcPr>
            <w:tcW w:w="2445"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中国环境标志</w:t>
            </w:r>
          </w:p>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认证证书编号</w:t>
            </w:r>
          </w:p>
        </w:tc>
        <w:tc>
          <w:tcPr>
            <w:tcW w:w="972"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单价</w:t>
            </w:r>
          </w:p>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（元）</w:t>
            </w:r>
          </w:p>
        </w:tc>
        <w:tc>
          <w:tcPr>
            <w:tcW w:w="115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合价</w:t>
            </w:r>
          </w:p>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1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auto"/>
                <w:sz w:val="24"/>
                <w:szCs w:val="24"/>
                <w:highlight w:val="none"/>
              </w:rPr>
            </w:pPr>
          </w:p>
        </w:tc>
        <w:tc>
          <w:tcPr>
            <w:tcW w:w="16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auto"/>
                <w:sz w:val="24"/>
                <w:szCs w:val="24"/>
                <w:highlight w:val="none"/>
              </w:rPr>
            </w:pPr>
          </w:p>
        </w:tc>
        <w:tc>
          <w:tcPr>
            <w:tcW w:w="147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auto"/>
                <w:sz w:val="24"/>
                <w:szCs w:val="24"/>
                <w:highlight w:val="none"/>
              </w:rPr>
            </w:pPr>
          </w:p>
        </w:tc>
        <w:tc>
          <w:tcPr>
            <w:tcW w:w="244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auto"/>
                <w:sz w:val="24"/>
                <w:szCs w:val="24"/>
                <w:highlight w:val="none"/>
              </w:rPr>
            </w:pPr>
          </w:p>
        </w:tc>
        <w:tc>
          <w:tcPr>
            <w:tcW w:w="97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auto"/>
                <w:sz w:val="24"/>
                <w:szCs w:val="24"/>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auto"/>
                <w:sz w:val="24"/>
                <w:szCs w:val="24"/>
                <w:highlight w:val="none"/>
              </w:rPr>
            </w:pPr>
          </w:p>
        </w:tc>
        <w:tc>
          <w:tcPr>
            <w:tcW w:w="115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6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47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24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15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6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47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24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15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6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47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24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c>
          <w:tcPr>
            <w:tcW w:w="115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9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总价（元）</w:t>
            </w:r>
          </w:p>
        </w:tc>
        <w:tc>
          <w:tcPr>
            <w:tcW w:w="7126" w:type="dxa"/>
            <w:gridSpan w:val="5"/>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szCs w:val="24"/>
                <w:highlight w:val="none"/>
              </w:rPr>
            </w:pPr>
          </w:p>
        </w:tc>
      </w:tr>
    </w:tbl>
    <w:p>
      <w:pPr>
        <w:pStyle w:val="90"/>
        <w:ind w:firstLine="480"/>
        <w:rPr>
          <w:color w:val="auto"/>
          <w:sz w:val="24"/>
          <w:highlight w:val="none"/>
        </w:rPr>
      </w:pPr>
      <w:r>
        <w:rPr>
          <w:rFonts w:hint="eastAsia"/>
          <w:color w:val="auto"/>
          <w:sz w:val="24"/>
          <w:highlight w:val="none"/>
        </w:rPr>
        <w:t>附注：</w:t>
      </w:r>
    </w:p>
    <w:p>
      <w:pPr>
        <w:pStyle w:val="90"/>
        <w:ind w:firstLine="480"/>
        <w:rPr>
          <w:color w:val="auto"/>
          <w:sz w:val="24"/>
          <w:highlight w:val="none"/>
        </w:rPr>
      </w:pPr>
      <w:r>
        <w:rPr>
          <w:rFonts w:hint="eastAsia"/>
          <w:color w:val="auto"/>
          <w:sz w:val="24"/>
          <w:highlight w:val="none"/>
        </w:rPr>
        <w:t>1、环境标志产品是指《环境标志产品政府采购品目清单》内的产品；</w:t>
      </w:r>
    </w:p>
    <w:p>
      <w:pPr>
        <w:pStyle w:val="90"/>
        <w:ind w:firstLine="480"/>
        <w:rPr>
          <w:color w:val="auto"/>
          <w:sz w:val="24"/>
          <w:highlight w:val="none"/>
        </w:rPr>
      </w:pPr>
      <w:r>
        <w:rPr>
          <w:rFonts w:hint="eastAsia"/>
          <w:color w:val="auto"/>
          <w:sz w:val="24"/>
          <w:highlight w:val="none"/>
        </w:rPr>
        <w:t>2、投标文件须附所报产品的有效期内的“中国环境标志产品认证证书”原件的彩色扫描件，以及所报产品在《环境标志产品政府采购品目清单》所在行截图的扫描件， 否则评委有权利不予认定；</w:t>
      </w:r>
    </w:p>
    <w:p>
      <w:pPr>
        <w:pStyle w:val="90"/>
        <w:ind w:firstLine="480"/>
        <w:rPr>
          <w:color w:val="auto"/>
          <w:sz w:val="24"/>
          <w:highlight w:val="none"/>
        </w:rPr>
      </w:pPr>
      <w:r>
        <w:rPr>
          <w:rFonts w:hint="eastAsia"/>
          <w:color w:val="auto"/>
          <w:sz w:val="24"/>
          <w:highlight w:val="none"/>
        </w:rPr>
        <w:t>3、环境标志产品的认定依据《环境标志产品政府采购品目清单》，不在《环境标志产品政府采购品目清单》内的产品不享受政府采购价格折扣或加分；</w:t>
      </w:r>
    </w:p>
    <w:p>
      <w:pPr>
        <w:pStyle w:val="90"/>
        <w:ind w:firstLine="480"/>
        <w:rPr>
          <w:color w:val="auto"/>
          <w:sz w:val="24"/>
          <w:highlight w:val="none"/>
        </w:rPr>
      </w:pPr>
      <w:r>
        <w:rPr>
          <w:rFonts w:hint="eastAsia"/>
          <w:color w:val="auto"/>
          <w:sz w:val="24"/>
          <w:highlight w:val="none"/>
        </w:rPr>
        <w:t>4、采购中涉及环境标志产品时必须填写本表，否则评委有权利不予认定；</w:t>
      </w:r>
    </w:p>
    <w:p>
      <w:pPr>
        <w:pStyle w:val="90"/>
        <w:ind w:firstLine="480"/>
        <w:rPr>
          <w:color w:val="auto"/>
          <w:sz w:val="24"/>
          <w:highlight w:val="none"/>
        </w:rPr>
      </w:pPr>
      <w:r>
        <w:rPr>
          <w:rFonts w:hint="eastAsia"/>
          <w:color w:val="auto"/>
          <w:sz w:val="24"/>
          <w:highlight w:val="none"/>
        </w:rPr>
        <w:t>5、本表内必须全部为优先采购的环境标志产品，否则将不享受环境标志产品评审价格折扣或加分。</w:t>
      </w:r>
    </w:p>
    <w:p>
      <w:pPr>
        <w:spacing w:line="360" w:lineRule="auto"/>
        <w:rPr>
          <w:b/>
          <w:color w:val="auto"/>
          <w:sz w:val="30"/>
          <w:szCs w:val="30"/>
          <w:highlight w:val="none"/>
        </w:rPr>
      </w:pPr>
    </w:p>
    <w:p>
      <w:pPr>
        <w:rPr>
          <w:b/>
          <w:bCs/>
          <w:color w:val="auto"/>
          <w:highlight w:val="none"/>
        </w:rPr>
      </w:pPr>
    </w:p>
    <w:p>
      <w:pPr>
        <w:rPr>
          <w:b/>
          <w:bCs/>
          <w:color w:val="auto"/>
          <w:highlight w:val="none"/>
        </w:rPr>
      </w:pPr>
    </w:p>
    <w:p>
      <w:pPr>
        <w:rPr>
          <w:b/>
          <w:bCs/>
          <w:color w:val="auto"/>
          <w:highlight w:val="none"/>
        </w:rPr>
      </w:pPr>
    </w:p>
    <w:p>
      <w:pPr>
        <w:rPr>
          <w:b/>
          <w:bCs/>
          <w:color w:val="auto"/>
          <w:highlight w:val="none"/>
        </w:rPr>
      </w:pPr>
    </w:p>
    <w:p>
      <w:pPr>
        <w:rPr>
          <w:b/>
          <w:bCs/>
          <w:color w:val="auto"/>
          <w:highlight w:val="none"/>
        </w:rPr>
      </w:pPr>
    </w:p>
    <w:p>
      <w:pPr>
        <w:rPr>
          <w:b/>
          <w:bCs/>
          <w:color w:val="auto"/>
          <w:highlight w:val="none"/>
        </w:rPr>
      </w:pPr>
    </w:p>
    <w:p>
      <w:pPr>
        <w:rPr>
          <w:b/>
          <w:bCs/>
          <w:color w:val="auto"/>
          <w:highlight w:val="none"/>
        </w:rPr>
      </w:pPr>
    </w:p>
    <w:p>
      <w:pPr>
        <w:rPr>
          <w:b/>
          <w:bCs/>
          <w:color w:val="auto"/>
          <w:highlight w:val="none"/>
        </w:rPr>
      </w:pPr>
    </w:p>
    <w:p>
      <w:pPr>
        <w:rPr>
          <w:b/>
          <w:bCs/>
          <w:color w:val="auto"/>
          <w:highlight w:val="none"/>
        </w:rPr>
      </w:pPr>
    </w:p>
    <w:p>
      <w:pPr>
        <w:rPr>
          <w:b/>
          <w:bCs/>
          <w:color w:val="auto"/>
          <w:highlight w:val="none"/>
        </w:rPr>
      </w:pPr>
    </w:p>
    <w:p>
      <w:pPr>
        <w:rPr>
          <w:b/>
          <w:bCs/>
          <w:color w:val="auto"/>
          <w:highlight w:val="none"/>
        </w:rPr>
      </w:pPr>
    </w:p>
    <w:p>
      <w:pPr>
        <w:rPr>
          <w:b/>
          <w:bCs/>
          <w:color w:val="auto"/>
          <w:highlight w:val="none"/>
        </w:rPr>
      </w:pPr>
    </w:p>
    <w:p>
      <w:pPr>
        <w:rPr>
          <w:b/>
          <w:bCs/>
          <w:color w:val="auto"/>
          <w:highlight w:val="none"/>
        </w:rPr>
      </w:pPr>
    </w:p>
    <w:p>
      <w:pPr>
        <w:pStyle w:val="72"/>
        <w:ind w:firstLine="422"/>
        <w:rPr>
          <w:b/>
          <w:bCs/>
          <w:color w:val="auto"/>
          <w:highlight w:val="none"/>
        </w:rPr>
      </w:pPr>
    </w:p>
    <w:p>
      <w:pPr>
        <w:rPr>
          <w:b/>
          <w:bCs/>
          <w:color w:val="auto"/>
          <w:highlight w:val="none"/>
        </w:rPr>
      </w:pPr>
    </w:p>
    <w:p>
      <w:pPr>
        <w:pStyle w:val="72"/>
        <w:ind w:firstLine="422"/>
        <w:rPr>
          <w:b/>
          <w:bCs/>
          <w:color w:val="auto"/>
          <w:highlight w:val="none"/>
        </w:rPr>
      </w:pPr>
    </w:p>
    <w:p>
      <w:pPr>
        <w:rPr>
          <w:b/>
          <w:bCs/>
          <w:color w:val="auto"/>
          <w:highlight w:val="none"/>
        </w:rPr>
      </w:pPr>
    </w:p>
    <w:p>
      <w:pPr>
        <w:pStyle w:val="72"/>
        <w:rPr>
          <w:color w:val="auto"/>
          <w:highlight w:val="none"/>
        </w:rPr>
      </w:pPr>
    </w:p>
    <w:p>
      <w:pPr>
        <w:rPr>
          <w:b/>
          <w:bCs/>
          <w:color w:val="auto"/>
          <w:highlight w:val="none"/>
        </w:rPr>
      </w:pPr>
    </w:p>
    <w:p>
      <w:pPr>
        <w:rPr>
          <w:b/>
          <w:bCs/>
          <w:color w:val="auto"/>
          <w:highlight w:val="none"/>
        </w:rPr>
      </w:pPr>
    </w:p>
    <w:p>
      <w:pPr>
        <w:spacing w:line="440" w:lineRule="exact"/>
        <w:jc w:val="center"/>
        <w:rPr>
          <w:rFonts w:hAnsi="宋体"/>
          <w:b/>
          <w:color w:val="auto"/>
          <w:sz w:val="30"/>
          <w:szCs w:val="30"/>
          <w:highlight w:val="none"/>
        </w:rPr>
      </w:pPr>
      <w:r>
        <w:rPr>
          <w:rFonts w:hAnsi="宋体"/>
          <w:b/>
          <w:color w:val="auto"/>
          <w:sz w:val="30"/>
          <w:szCs w:val="30"/>
          <w:highlight w:val="none"/>
        </w:rPr>
        <w:t>监狱企业、小型和微型企业</w:t>
      </w:r>
      <w:r>
        <w:rPr>
          <w:rFonts w:hint="eastAsia" w:hAnsi="宋体"/>
          <w:b/>
          <w:color w:val="auto"/>
          <w:sz w:val="30"/>
          <w:szCs w:val="30"/>
          <w:highlight w:val="none"/>
        </w:rPr>
        <w:t>、残疾人福利性单位</w:t>
      </w:r>
    </w:p>
    <w:p>
      <w:pPr>
        <w:spacing w:line="440" w:lineRule="exact"/>
        <w:jc w:val="center"/>
        <w:rPr>
          <w:rFonts w:hAnsi="宋体"/>
          <w:b/>
          <w:color w:val="auto"/>
          <w:sz w:val="30"/>
          <w:szCs w:val="30"/>
          <w:highlight w:val="none"/>
        </w:rPr>
      </w:pPr>
    </w:p>
    <w:p>
      <w:pPr>
        <w:spacing w:line="440" w:lineRule="exact"/>
        <w:jc w:val="center"/>
        <w:rPr>
          <w:rFonts w:hAnsi="宋体"/>
          <w:b/>
          <w:color w:val="auto"/>
          <w:sz w:val="30"/>
          <w:szCs w:val="30"/>
          <w:highlight w:val="none"/>
        </w:rPr>
      </w:pPr>
      <w:r>
        <w:rPr>
          <w:rFonts w:hAnsi="宋体"/>
          <w:b/>
          <w:color w:val="auto"/>
          <w:sz w:val="30"/>
          <w:szCs w:val="30"/>
          <w:highlight w:val="none"/>
        </w:rPr>
        <w:t>报价说明表</w:t>
      </w:r>
    </w:p>
    <w:p>
      <w:pPr>
        <w:spacing w:line="500" w:lineRule="exact"/>
        <w:jc w:val="left"/>
        <w:rPr>
          <w:b/>
          <w:color w:val="auto"/>
          <w:sz w:val="30"/>
          <w:szCs w:val="30"/>
          <w:highlight w:val="none"/>
        </w:rPr>
      </w:pPr>
      <w:r>
        <w:rPr>
          <w:rFonts w:hint="eastAsia"/>
          <w:color w:val="auto"/>
          <w:sz w:val="24"/>
          <w:highlight w:val="none"/>
        </w:rPr>
        <w:t>供应商名称</w:t>
      </w:r>
      <w:r>
        <w:rPr>
          <w:rFonts w:hint="eastAsia" w:ascii="宋体" w:hAnsi="宋体"/>
          <w:color w:val="auto"/>
          <w:sz w:val="24"/>
          <w:highlight w:val="none"/>
        </w:rPr>
        <w:t>（签章或盖章）</w:t>
      </w:r>
      <w:r>
        <w:rPr>
          <w:rFonts w:hint="eastAsia"/>
          <w:color w:val="auto"/>
          <w:sz w:val="24"/>
          <w:highlight w:val="none"/>
        </w:rPr>
        <w:t>：</w:t>
      </w:r>
      <w:r>
        <w:rPr>
          <w:color w:val="auto"/>
          <w:sz w:val="24"/>
          <w:highlight w:val="none"/>
          <w:u w:val="single"/>
        </w:rPr>
        <w:t xml:space="preserve">                   </w:t>
      </w:r>
      <w:r>
        <w:rPr>
          <w:color w:val="auto"/>
          <w:sz w:val="24"/>
          <w:highlight w:val="none"/>
        </w:rPr>
        <w:t xml:space="preserve">           </w:t>
      </w:r>
      <w:r>
        <w:rPr>
          <w:rFonts w:hint="eastAsia"/>
          <w:color w:val="auto"/>
          <w:sz w:val="24"/>
          <w:highlight w:val="none"/>
        </w:rPr>
        <w:t>项目编号：</w:t>
      </w:r>
    </w:p>
    <w:tbl>
      <w:tblPr>
        <w:tblStyle w:val="73"/>
        <w:tblW w:w="0" w:type="auto"/>
        <w:tblInd w:w="-5" w:type="dxa"/>
        <w:tblLayout w:type="fixed"/>
        <w:tblCellMar>
          <w:top w:w="0" w:type="dxa"/>
          <w:left w:w="0" w:type="dxa"/>
          <w:bottom w:w="0" w:type="dxa"/>
          <w:right w:w="0" w:type="dxa"/>
        </w:tblCellMar>
      </w:tblPr>
      <w:tblGrid>
        <w:gridCol w:w="469"/>
        <w:gridCol w:w="1039"/>
        <w:gridCol w:w="1009"/>
        <w:gridCol w:w="771"/>
        <w:gridCol w:w="865"/>
        <w:gridCol w:w="865"/>
        <w:gridCol w:w="862"/>
        <w:gridCol w:w="1011"/>
        <w:gridCol w:w="865"/>
        <w:gridCol w:w="865"/>
        <w:gridCol w:w="944"/>
      </w:tblGrid>
      <w:tr>
        <w:tblPrEx>
          <w:tblCellMar>
            <w:top w:w="0" w:type="dxa"/>
            <w:left w:w="0" w:type="dxa"/>
            <w:bottom w:w="0" w:type="dxa"/>
            <w:right w:w="0" w:type="dxa"/>
          </w:tblCellMar>
        </w:tblPrEx>
        <w:trPr>
          <w:trHeight w:val="1322" w:hRule="atLeast"/>
        </w:trPr>
        <w:tc>
          <w:tcPr>
            <w:tcW w:w="469" w:type="dxa"/>
            <w:vMerge w:val="restart"/>
            <w:tcBorders>
              <w:top w:val="single" w:color="000000" w:sz="4" w:space="0"/>
              <w:left w:val="single" w:color="000000" w:sz="4" w:space="0"/>
              <w:bottom w:val="single" w:color="000000" w:sz="4" w:space="0"/>
              <w:right w:val="single" w:color="000000" w:sz="4" w:space="0"/>
            </w:tcBorders>
          </w:tcPr>
          <w:p>
            <w:pPr>
              <w:pStyle w:val="270"/>
              <w:kinsoku w:val="0"/>
              <w:overflowPunct w:val="0"/>
              <w:rPr>
                <w:b/>
                <w:bCs/>
                <w:color w:val="auto"/>
                <w:sz w:val="24"/>
                <w:szCs w:val="24"/>
                <w:highlight w:val="none"/>
              </w:rPr>
            </w:pPr>
          </w:p>
          <w:p>
            <w:pPr>
              <w:pStyle w:val="270"/>
              <w:kinsoku w:val="0"/>
              <w:overflowPunct w:val="0"/>
              <w:spacing w:before="7"/>
              <w:rPr>
                <w:b/>
                <w:bCs/>
                <w:color w:val="auto"/>
                <w:sz w:val="24"/>
                <w:szCs w:val="24"/>
                <w:highlight w:val="none"/>
              </w:rPr>
            </w:pPr>
          </w:p>
          <w:p>
            <w:pPr>
              <w:pStyle w:val="270"/>
              <w:kinsoku w:val="0"/>
              <w:overflowPunct w:val="0"/>
              <w:ind w:left="102" w:right="100"/>
              <w:rPr>
                <w:color w:val="auto"/>
                <w:sz w:val="24"/>
                <w:szCs w:val="24"/>
                <w:highlight w:val="none"/>
              </w:rPr>
            </w:pPr>
            <w:r>
              <w:rPr>
                <w:rFonts w:hint="eastAsia"/>
                <w:color w:val="auto"/>
                <w:sz w:val="24"/>
                <w:szCs w:val="24"/>
                <w:highlight w:val="none"/>
              </w:rPr>
              <w:t>序号</w:t>
            </w:r>
          </w:p>
        </w:tc>
        <w:tc>
          <w:tcPr>
            <w:tcW w:w="1039" w:type="dxa"/>
            <w:vMerge w:val="restart"/>
            <w:tcBorders>
              <w:top w:val="single" w:color="000000" w:sz="4" w:space="0"/>
              <w:left w:val="single" w:color="000000" w:sz="4" w:space="0"/>
              <w:bottom w:val="single" w:color="000000" w:sz="4" w:space="0"/>
              <w:right w:val="single" w:color="000000" w:sz="4" w:space="0"/>
            </w:tcBorders>
          </w:tcPr>
          <w:p>
            <w:pPr>
              <w:pStyle w:val="270"/>
              <w:kinsoku w:val="0"/>
              <w:overflowPunct w:val="0"/>
              <w:spacing w:before="11"/>
              <w:rPr>
                <w:b/>
                <w:bCs/>
                <w:color w:val="auto"/>
                <w:sz w:val="24"/>
                <w:szCs w:val="24"/>
                <w:highlight w:val="none"/>
              </w:rPr>
            </w:pPr>
          </w:p>
          <w:p>
            <w:pPr>
              <w:pStyle w:val="270"/>
              <w:kinsoku w:val="0"/>
              <w:overflowPunct w:val="0"/>
              <w:spacing w:before="1" w:line="237" w:lineRule="auto"/>
              <w:ind w:left="100" w:right="38"/>
              <w:rPr>
                <w:color w:val="auto"/>
                <w:sz w:val="24"/>
                <w:szCs w:val="24"/>
                <w:highlight w:val="none"/>
              </w:rPr>
            </w:pPr>
            <w:r>
              <w:rPr>
                <w:rFonts w:hint="eastAsia"/>
                <w:color w:val="auto"/>
                <w:spacing w:val="-58"/>
                <w:sz w:val="24"/>
                <w:szCs w:val="24"/>
                <w:highlight w:val="none"/>
              </w:rPr>
              <w:t>货物</w:t>
            </w:r>
            <w:r>
              <w:rPr>
                <w:rFonts w:hint="eastAsia"/>
                <w:color w:val="auto"/>
                <w:sz w:val="24"/>
                <w:szCs w:val="24"/>
                <w:highlight w:val="none"/>
              </w:rPr>
              <w:t>（服</w:t>
            </w:r>
            <w:r>
              <w:rPr>
                <w:rFonts w:hint="eastAsia"/>
                <w:color w:val="auto"/>
                <w:spacing w:val="40"/>
                <w:sz w:val="24"/>
                <w:szCs w:val="24"/>
                <w:highlight w:val="none"/>
              </w:rPr>
              <w:t>务、工程</w:t>
            </w:r>
            <w:r>
              <w:rPr>
                <w:rFonts w:hint="eastAsia"/>
                <w:color w:val="auto"/>
                <w:spacing w:val="-116"/>
                <w:sz w:val="24"/>
                <w:szCs w:val="24"/>
                <w:highlight w:val="none"/>
              </w:rPr>
              <w:t>）</w:t>
            </w:r>
            <w:r>
              <w:rPr>
                <w:rFonts w:hint="eastAsia"/>
                <w:color w:val="auto"/>
                <w:sz w:val="24"/>
                <w:szCs w:val="24"/>
                <w:highlight w:val="none"/>
              </w:rPr>
              <w:t>名称</w:t>
            </w:r>
          </w:p>
        </w:tc>
        <w:tc>
          <w:tcPr>
            <w:tcW w:w="1009" w:type="dxa"/>
            <w:vMerge w:val="restart"/>
            <w:tcBorders>
              <w:top w:val="single" w:color="000000" w:sz="4" w:space="0"/>
              <w:left w:val="single" w:color="000000" w:sz="4" w:space="0"/>
              <w:bottom w:val="single" w:color="000000" w:sz="4" w:space="0"/>
              <w:right w:val="single" w:color="000000" w:sz="4" w:space="0"/>
            </w:tcBorders>
          </w:tcPr>
          <w:p>
            <w:pPr>
              <w:pStyle w:val="270"/>
              <w:kinsoku w:val="0"/>
              <w:overflowPunct w:val="0"/>
              <w:spacing w:line="282" w:lineRule="exact"/>
              <w:ind w:left="102"/>
              <w:rPr>
                <w:color w:val="auto"/>
                <w:sz w:val="24"/>
                <w:szCs w:val="24"/>
                <w:highlight w:val="none"/>
              </w:rPr>
            </w:pPr>
            <w:r>
              <w:rPr>
                <w:rFonts w:hint="eastAsia"/>
                <w:color w:val="auto"/>
                <w:sz w:val="24"/>
                <w:szCs w:val="24"/>
                <w:highlight w:val="none"/>
              </w:rPr>
              <w:t>型号</w:t>
            </w:r>
            <w:r>
              <w:rPr>
                <w:color w:val="auto"/>
                <w:sz w:val="24"/>
                <w:szCs w:val="24"/>
                <w:highlight w:val="none"/>
              </w:rPr>
              <w:t>/</w:t>
            </w:r>
            <w:r>
              <w:rPr>
                <w:rFonts w:hint="eastAsia"/>
                <w:color w:val="auto"/>
                <w:sz w:val="24"/>
                <w:szCs w:val="24"/>
                <w:highlight w:val="none"/>
              </w:rPr>
              <w:t>规</w:t>
            </w:r>
          </w:p>
          <w:p>
            <w:pPr>
              <w:pStyle w:val="270"/>
              <w:kinsoku w:val="0"/>
              <w:overflowPunct w:val="0"/>
              <w:spacing w:line="237" w:lineRule="auto"/>
              <w:ind w:left="102" w:right="57"/>
              <w:rPr>
                <w:color w:val="auto"/>
                <w:sz w:val="24"/>
                <w:szCs w:val="24"/>
                <w:highlight w:val="none"/>
              </w:rPr>
            </w:pPr>
            <w:r>
              <w:rPr>
                <w:rFonts w:hint="eastAsia"/>
                <w:color w:val="auto"/>
                <w:sz w:val="24"/>
                <w:szCs w:val="24"/>
                <w:highlight w:val="none"/>
              </w:rPr>
              <w:t>格（工程、服务类项目不需填写）</w:t>
            </w:r>
          </w:p>
        </w:tc>
        <w:tc>
          <w:tcPr>
            <w:tcW w:w="771" w:type="dxa"/>
            <w:vMerge w:val="restart"/>
            <w:tcBorders>
              <w:top w:val="single" w:color="000000" w:sz="4" w:space="0"/>
              <w:left w:val="single" w:color="000000" w:sz="4" w:space="0"/>
              <w:bottom w:val="single" w:color="000000" w:sz="4" w:space="0"/>
              <w:right w:val="single" w:color="000000" w:sz="4" w:space="0"/>
            </w:tcBorders>
          </w:tcPr>
          <w:p>
            <w:pPr>
              <w:pStyle w:val="270"/>
              <w:kinsoku w:val="0"/>
              <w:overflowPunct w:val="0"/>
              <w:spacing w:before="11"/>
              <w:rPr>
                <w:b/>
                <w:bCs/>
                <w:color w:val="auto"/>
                <w:sz w:val="24"/>
                <w:szCs w:val="24"/>
                <w:highlight w:val="none"/>
              </w:rPr>
            </w:pPr>
          </w:p>
          <w:p>
            <w:pPr>
              <w:pStyle w:val="270"/>
              <w:kinsoku w:val="0"/>
              <w:overflowPunct w:val="0"/>
              <w:spacing w:before="1" w:line="237" w:lineRule="auto"/>
              <w:ind w:left="102" w:right="18"/>
              <w:rPr>
                <w:color w:val="auto"/>
                <w:sz w:val="24"/>
                <w:szCs w:val="24"/>
                <w:highlight w:val="none"/>
              </w:rPr>
            </w:pPr>
            <w:r>
              <w:rPr>
                <w:rFonts w:hint="eastAsia"/>
                <w:color w:val="auto"/>
                <w:sz w:val="24"/>
                <w:szCs w:val="24"/>
                <w:highlight w:val="none"/>
              </w:rPr>
              <w:t>制造商名称</w:t>
            </w:r>
          </w:p>
        </w:tc>
        <w:tc>
          <w:tcPr>
            <w:tcW w:w="865" w:type="dxa"/>
            <w:vMerge w:val="restart"/>
            <w:tcBorders>
              <w:top w:val="single" w:color="000000" w:sz="4" w:space="0"/>
              <w:left w:val="single" w:color="000000" w:sz="4" w:space="0"/>
              <w:bottom w:val="single" w:color="000000" w:sz="4" w:space="0"/>
              <w:right w:val="single" w:color="000000" w:sz="4" w:space="0"/>
            </w:tcBorders>
          </w:tcPr>
          <w:p>
            <w:pPr>
              <w:pStyle w:val="270"/>
              <w:kinsoku w:val="0"/>
              <w:overflowPunct w:val="0"/>
              <w:rPr>
                <w:b/>
                <w:bCs/>
                <w:color w:val="auto"/>
                <w:sz w:val="24"/>
                <w:szCs w:val="24"/>
                <w:highlight w:val="none"/>
              </w:rPr>
            </w:pPr>
          </w:p>
          <w:p>
            <w:pPr>
              <w:pStyle w:val="270"/>
              <w:kinsoku w:val="0"/>
              <w:overflowPunct w:val="0"/>
              <w:spacing w:before="6"/>
              <w:rPr>
                <w:b/>
                <w:bCs/>
                <w:color w:val="auto"/>
                <w:sz w:val="24"/>
                <w:szCs w:val="24"/>
                <w:highlight w:val="none"/>
              </w:rPr>
            </w:pPr>
          </w:p>
          <w:p>
            <w:pPr>
              <w:pStyle w:val="270"/>
              <w:kinsoku w:val="0"/>
              <w:overflowPunct w:val="0"/>
              <w:ind w:left="100"/>
              <w:rPr>
                <w:color w:val="auto"/>
                <w:sz w:val="24"/>
                <w:szCs w:val="24"/>
                <w:highlight w:val="none"/>
              </w:rPr>
            </w:pPr>
            <w:r>
              <w:rPr>
                <w:rFonts w:hint="eastAsia"/>
                <w:color w:val="auto"/>
                <w:sz w:val="24"/>
                <w:szCs w:val="24"/>
                <w:highlight w:val="none"/>
              </w:rPr>
              <w:t>数量</w:t>
            </w:r>
          </w:p>
        </w:tc>
        <w:tc>
          <w:tcPr>
            <w:tcW w:w="1727" w:type="dxa"/>
            <w:gridSpan w:val="2"/>
            <w:tcBorders>
              <w:top w:val="single" w:color="000000" w:sz="4" w:space="0"/>
              <w:left w:val="single" w:color="000000" w:sz="4" w:space="0"/>
              <w:bottom w:val="single" w:color="000000" w:sz="4" w:space="0"/>
              <w:right w:val="single" w:color="000000" w:sz="4" w:space="0"/>
            </w:tcBorders>
          </w:tcPr>
          <w:p>
            <w:pPr>
              <w:pStyle w:val="270"/>
              <w:kinsoku w:val="0"/>
              <w:overflowPunct w:val="0"/>
              <w:spacing w:before="87" w:line="237" w:lineRule="auto"/>
              <w:ind w:left="103"/>
              <w:rPr>
                <w:color w:val="auto"/>
                <w:sz w:val="24"/>
                <w:szCs w:val="24"/>
                <w:highlight w:val="none"/>
              </w:rPr>
            </w:pPr>
            <w:r>
              <w:rPr>
                <w:rFonts w:hint="eastAsia"/>
                <w:color w:val="auto"/>
                <w:sz w:val="24"/>
                <w:szCs w:val="24"/>
                <w:highlight w:val="none"/>
              </w:rPr>
              <w:t>小型、微型企业报价</w:t>
            </w:r>
          </w:p>
        </w:tc>
        <w:tc>
          <w:tcPr>
            <w:tcW w:w="1876" w:type="dxa"/>
            <w:gridSpan w:val="2"/>
            <w:tcBorders>
              <w:top w:val="single" w:color="000000" w:sz="4" w:space="0"/>
              <w:left w:val="single" w:color="000000" w:sz="4" w:space="0"/>
              <w:bottom w:val="single" w:color="000000" w:sz="4" w:space="0"/>
              <w:right w:val="single" w:color="000000" w:sz="4" w:space="0"/>
            </w:tcBorders>
          </w:tcPr>
          <w:p>
            <w:pPr>
              <w:pStyle w:val="270"/>
              <w:kinsoku w:val="0"/>
              <w:overflowPunct w:val="0"/>
              <w:spacing w:before="4"/>
              <w:rPr>
                <w:b/>
                <w:bCs/>
                <w:color w:val="auto"/>
                <w:sz w:val="24"/>
                <w:szCs w:val="24"/>
                <w:highlight w:val="none"/>
              </w:rPr>
            </w:pPr>
          </w:p>
          <w:p>
            <w:pPr>
              <w:pStyle w:val="270"/>
              <w:kinsoku w:val="0"/>
              <w:overflowPunct w:val="0"/>
              <w:ind w:left="102"/>
              <w:rPr>
                <w:color w:val="auto"/>
                <w:sz w:val="24"/>
                <w:szCs w:val="24"/>
                <w:highlight w:val="none"/>
              </w:rPr>
            </w:pPr>
            <w:r>
              <w:rPr>
                <w:rFonts w:hint="eastAsia"/>
                <w:color w:val="auto"/>
                <w:sz w:val="24"/>
                <w:szCs w:val="24"/>
                <w:highlight w:val="none"/>
              </w:rPr>
              <w:t>监狱企业报价</w:t>
            </w:r>
          </w:p>
        </w:tc>
        <w:tc>
          <w:tcPr>
            <w:tcW w:w="1809" w:type="dxa"/>
            <w:gridSpan w:val="2"/>
            <w:tcBorders>
              <w:top w:val="single" w:color="000000" w:sz="4" w:space="0"/>
              <w:left w:val="single" w:color="000000" w:sz="4" w:space="0"/>
              <w:bottom w:val="single" w:color="000000" w:sz="4" w:space="0"/>
              <w:right w:val="single" w:color="000000" w:sz="4" w:space="0"/>
            </w:tcBorders>
          </w:tcPr>
          <w:p>
            <w:pPr>
              <w:pStyle w:val="270"/>
              <w:kinsoku w:val="0"/>
              <w:overflowPunct w:val="0"/>
              <w:spacing w:before="87" w:line="237" w:lineRule="auto"/>
              <w:ind w:left="102" w:right="71"/>
              <w:rPr>
                <w:color w:val="auto"/>
                <w:sz w:val="24"/>
                <w:szCs w:val="24"/>
                <w:highlight w:val="none"/>
              </w:rPr>
            </w:pPr>
            <w:r>
              <w:rPr>
                <w:rFonts w:hint="eastAsia"/>
                <w:color w:val="auto"/>
                <w:sz w:val="24"/>
                <w:szCs w:val="24"/>
                <w:highlight w:val="none"/>
              </w:rPr>
              <w:t>残疾人福利性单位报价</w:t>
            </w:r>
          </w:p>
        </w:tc>
      </w:tr>
      <w:tr>
        <w:tblPrEx>
          <w:tblCellMar>
            <w:top w:w="0" w:type="dxa"/>
            <w:left w:w="0" w:type="dxa"/>
            <w:bottom w:w="0" w:type="dxa"/>
            <w:right w:w="0" w:type="dxa"/>
          </w:tblCellMar>
        </w:tblPrEx>
        <w:trPr>
          <w:trHeight w:val="840" w:hRule="atLeast"/>
        </w:trPr>
        <w:tc>
          <w:tcPr>
            <w:tcW w:w="469" w:type="dxa"/>
            <w:vMerge w:val="continue"/>
            <w:tcBorders>
              <w:top w:val="single" w:color="000000" w:sz="4" w:space="0"/>
              <w:left w:val="single" w:color="000000" w:sz="4" w:space="0"/>
              <w:bottom w:val="single" w:color="000000" w:sz="4" w:space="0"/>
              <w:right w:val="single" w:color="000000" w:sz="4" w:space="0"/>
            </w:tcBorders>
          </w:tcPr>
          <w:p>
            <w:pPr>
              <w:rPr>
                <w:rFonts w:ascii="宋体" w:hAnsi="宋体"/>
                <w:color w:val="auto"/>
                <w:sz w:val="24"/>
                <w:szCs w:val="24"/>
                <w:highlight w:val="none"/>
              </w:rPr>
            </w:pPr>
          </w:p>
        </w:tc>
        <w:tc>
          <w:tcPr>
            <w:tcW w:w="1039" w:type="dxa"/>
            <w:vMerge w:val="continue"/>
            <w:tcBorders>
              <w:top w:val="single" w:color="000000" w:sz="4" w:space="0"/>
              <w:left w:val="single" w:color="000000" w:sz="4" w:space="0"/>
              <w:bottom w:val="single" w:color="000000" w:sz="4" w:space="0"/>
              <w:right w:val="single" w:color="000000" w:sz="4" w:space="0"/>
            </w:tcBorders>
          </w:tcPr>
          <w:p>
            <w:pPr>
              <w:rPr>
                <w:rFonts w:ascii="宋体" w:hAnsi="宋体"/>
                <w:color w:val="auto"/>
                <w:sz w:val="24"/>
                <w:szCs w:val="24"/>
                <w:highlight w:val="none"/>
              </w:rPr>
            </w:pPr>
          </w:p>
        </w:tc>
        <w:tc>
          <w:tcPr>
            <w:tcW w:w="1009" w:type="dxa"/>
            <w:vMerge w:val="continue"/>
            <w:tcBorders>
              <w:top w:val="single" w:color="000000" w:sz="4" w:space="0"/>
              <w:left w:val="single" w:color="000000" w:sz="4" w:space="0"/>
              <w:bottom w:val="single" w:color="000000" w:sz="4" w:space="0"/>
              <w:right w:val="single" w:color="000000" w:sz="4" w:space="0"/>
            </w:tcBorders>
          </w:tcPr>
          <w:p>
            <w:pPr>
              <w:rPr>
                <w:rFonts w:ascii="宋体" w:hAnsi="宋体"/>
                <w:color w:val="auto"/>
                <w:sz w:val="24"/>
                <w:szCs w:val="24"/>
                <w:highlight w:val="none"/>
              </w:rPr>
            </w:pPr>
          </w:p>
        </w:tc>
        <w:tc>
          <w:tcPr>
            <w:tcW w:w="771" w:type="dxa"/>
            <w:vMerge w:val="continue"/>
            <w:tcBorders>
              <w:top w:val="single" w:color="000000" w:sz="4" w:space="0"/>
              <w:left w:val="single" w:color="000000" w:sz="4" w:space="0"/>
              <w:bottom w:val="single" w:color="000000" w:sz="4" w:space="0"/>
              <w:right w:val="single" w:color="000000" w:sz="4" w:space="0"/>
            </w:tcBorders>
          </w:tcPr>
          <w:p>
            <w:pPr>
              <w:rPr>
                <w:rFonts w:ascii="宋体" w:hAnsi="宋体"/>
                <w:color w:val="auto"/>
                <w:sz w:val="24"/>
                <w:szCs w:val="24"/>
                <w:highlight w:val="none"/>
              </w:rPr>
            </w:pPr>
          </w:p>
        </w:tc>
        <w:tc>
          <w:tcPr>
            <w:tcW w:w="865" w:type="dxa"/>
            <w:vMerge w:val="continue"/>
            <w:tcBorders>
              <w:top w:val="single" w:color="000000" w:sz="4" w:space="0"/>
              <w:left w:val="single" w:color="000000" w:sz="4" w:space="0"/>
              <w:bottom w:val="single" w:color="000000" w:sz="4" w:space="0"/>
              <w:right w:val="single" w:color="000000" w:sz="4" w:space="0"/>
            </w:tcBorders>
          </w:tcPr>
          <w:p>
            <w:pPr>
              <w:rPr>
                <w:rFonts w:ascii="宋体" w:hAnsi="宋体"/>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tcPr>
          <w:p>
            <w:pPr>
              <w:pStyle w:val="270"/>
              <w:kinsoku w:val="0"/>
              <w:overflowPunct w:val="0"/>
              <w:spacing w:before="10"/>
              <w:rPr>
                <w:b/>
                <w:bCs/>
                <w:color w:val="auto"/>
                <w:sz w:val="24"/>
                <w:szCs w:val="24"/>
                <w:highlight w:val="none"/>
              </w:rPr>
            </w:pPr>
          </w:p>
          <w:p>
            <w:pPr>
              <w:pStyle w:val="270"/>
              <w:kinsoku w:val="0"/>
              <w:overflowPunct w:val="0"/>
              <w:ind w:left="103"/>
              <w:rPr>
                <w:color w:val="auto"/>
                <w:sz w:val="24"/>
                <w:szCs w:val="24"/>
                <w:highlight w:val="none"/>
              </w:rPr>
            </w:pPr>
            <w:r>
              <w:rPr>
                <w:rFonts w:hint="eastAsia"/>
                <w:color w:val="auto"/>
                <w:sz w:val="24"/>
                <w:szCs w:val="24"/>
                <w:highlight w:val="none"/>
              </w:rPr>
              <w:t>单价</w:t>
            </w:r>
          </w:p>
        </w:tc>
        <w:tc>
          <w:tcPr>
            <w:tcW w:w="862" w:type="dxa"/>
            <w:tcBorders>
              <w:top w:val="single" w:color="000000" w:sz="4" w:space="0"/>
              <w:left w:val="single" w:color="000000" w:sz="4" w:space="0"/>
              <w:bottom w:val="single" w:color="000000" w:sz="4" w:space="0"/>
              <w:right w:val="single" w:color="000000" w:sz="4" w:space="0"/>
            </w:tcBorders>
          </w:tcPr>
          <w:p>
            <w:pPr>
              <w:pStyle w:val="270"/>
              <w:kinsoku w:val="0"/>
              <w:overflowPunct w:val="0"/>
              <w:spacing w:before="10"/>
              <w:rPr>
                <w:b/>
                <w:bCs/>
                <w:color w:val="auto"/>
                <w:sz w:val="24"/>
                <w:szCs w:val="24"/>
                <w:highlight w:val="none"/>
              </w:rPr>
            </w:pPr>
          </w:p>
          <w:p>
            <w:pPr>
              <w:pStyle w:val="270"/>
              <w:kinsoku w:val="0"/>
              <w:overflowPunct w:val="0"/>
              <w:ind w:left="100"/>
              <w:rPr>
                <w:color w:val="auto"/>
                <w:sz w:val="24"/>
                <w:szCs w:val="24"/>
                <w:highlight w:val="none"/>
              </w:rPr>
            </w:pPr>
            <w:r>
              <w:rPr>
                <w:rFonts w:hint="eastAsia"/>
                <w:color w:val="auto"/>
                <w:sz w:val="24"/>
                <w:szCs w:val="24"/>
                <w:highlight w:val="none"/>
              </w:rPr>
              <w:t>小计</w:t>
            </w:r>
          </w:p>
        </w:tc>
        <w:tc>
          <w:tcPr>
            <w:tcW w:w="1011" w:type="dxa"/>
            <w:tcBorders>
              <w:top w:val="single" w:color="000000" w:sz="4" w:space="0"/>
              <w:left w:val="single" w:color="000000" w:sz="4" w:space="0"/>
              <w:bottom w:val="single" w:color="000000" w:sz="4" w:space="0"/>
              <w:right w:val="single" w:color="000000" w:sz="4" w:space="0"/>
            </w:tcBorders>
          </w:tcPr>
          <w:p>
            <w:pPr>
              <w:pStyle w:val="270"/>
              <w:kinsoku w:val="0"/>
              <w:overflowPunct w:val="0"/>
              <w:spacing w:before="10"/>
              <w:rPr>
                <w:b/>
                <w:bCs/>
                <w:color w:val="auto"/>
                <w:sz w:val="24"/>
                <w:szCs w:val="24"/>
                <w:highlight w:val="none"/>
              </w:rPr>
            </w:pPr>
          </w:p>
          <w:p>
            <w:pPr>
              <w:pStyle w:val="270"/>
              <w:kinsoku w:val="0"/>
              <w:overflowPunct w:val="0"/>
              <w:ind w:left="102"/>
              <w:rPr>
                <w:color w:val="auto"/>
                <w:sz w:val="24"/>
                <w:szCs w:val="24"/>
                <w:highlight w:val="none"/>
              </w:rPr>
            </w:pPr>
            <w:r>
              <w:rPr>
                <w:rFonts w:hint="eastAsia"/>
                <w:color w:val="auto"/>
                <w:sz w:val="24"/>
                <w:szCs w:val="24"/>
                <w:highlight w:val="none"/>
              </w:rPr>
              <w:t>单价</w:t>
            </w:r>
          </w:p>
        </w:tc>
        <w:tc>
          <w:tcPr>
            <w:tcW w:w="865" w:type="dxa"/>
            <w:tcBorders>
              <w:top w:val="single" w:color="000000" w:sz="4" w:space="0"/>
              <w:left w:val="single" w:color="000000" w:sz="4" w:space="0"/>
              <w:bottom w:val="single" w:color="000000" w:sz="4" w:space="0"/>
              <w:right w:val="single" w:color="000000" w:sz="4" w:space="0"/>
            </w:tcBorders>
          </w:tcPr>
          <w:p>
            <w:pPr>
              <w:pStyle w:val="270"/>
              <w:kinsoku w:val="0"/>
              <w:overflowPunct w:val="0"/>
              <w:spacing w:before="10"/>
              <w:rPr>
                <w:b/>
                <w:bCs/>
                <w:color w:val="auto"/>
                <w:sz w:val="24"/>
                <w:szCs w:val="24"/>
                <w:highlight w:val="none"/>
              </w:rPr>
            </w:pPr>
          </w:p>
          <w:p>
            <w:pPr>
              <w:pStyle w:val="270"/>
              <w:kinsoku w:val="0"/>
              <w:overflowPunct w:val="0"/>
              <w:ind w:left="100"/>
              <w:rPr>
                <w:color w:val="auto"/>
                <w:sz w:val="24"/>
                <w:szCs w:val="24"/>
                <w:highlight w:val="none"/>
              </w:rPr>
            </w:pPr>
            <w:r>
              <w:rPr>
                <w:rFonts w:hint="eastAsia"/>
                <w:color w:val="auto"/>
                <w:sz w:val="24"/>
                <w:szCs w:val="24"/>
                <w:highlight w:val="none"/>
              </w:rPr>
              <w:t>小计</w:t>
            </w:r>
          </w:p>
        </w:tc>
        <w:tc>
          <w:tcPr>
            <w:tcW w:w="865" w:type="dxa"/>
            <w:tcBorders>
              <w:top w:val="single" w:color="000000" w:sz="4" w:space="0"/>
              <w:left w:val="single" w:color="000000" w:sz="4" w:space="0"/>
              <w:bottom w:val="single" w:color="000000" w:sz="4" w:space="0"/>
              <w:right w:val="single" w:color="000000" w:sz="4" w:space="0"/>
            </w:tcBorders>
          </w:tcPr>
          <w:p>
            <w:pPr>
              <w:pStyle w:val="270"/>
              <w:kinsoku w:val="0"/>
              <w:overflowPunct w:val="0"/>
              <w:spacing w:before="10"/>
              <w:rPr>
                <w:b/>
                <w:bCs/>
                <w:color w:val="auto"/>
                <w:sz w:val="24"/>
                <w:szCs w:val="24"/>
                <w:highlight w:val="none"/>
              </w:rPr>
            </w:pPr>
          </w:p>
          <w:p>
            <w:pPr>
              <w:pStyle w:val="270"/>
              <w:kinsoku w:val="0"/>
              <w:overflowPunct w:val="0"/>
              <w:ind w:left="102"/>
              <w:rPr>
                <w:color w:val="auto"/>
                <w:sz w:val="24"/>
                <w:szCs w:val="24"/>
                <w:highlight w:val="none"/>
              </w:rPr>
            </w:pPr>
            <w:r>
              <w:rPr>
                <w:rFonts w:hint="eastAsia"/>
                <w:color w:val="auto"/>
                <w:sz w:val="24"/>
                <w:szCs w:val="24"/>
                <w:highlight w:val="none"/>
              </w:rPr>
              <w:t>单价</w:t>
            </w:r>
          </w:p>
        </w:tc>
        <w:tc>
          <w:tcPr>
            <w:tcW w:w="944" w:type="dxa"/>
            <w:tcBorders>
              <w:top w:val="single" w:color="000000" w:sz="4" w:space="0"/>
              <w:left w:val="single" w:color="000000" w:sz="4" w:space="0"/>
              <w:bottom w:val="single" w:color="000000" w:sz="4" w:space="0"/>
              <w:right w:val="single" w:color="000000" w:sz="4" w:space="0"/>
            </w:tcBorders>
          </w:tcPr>
          <w:p>
            <w:pPr>
              <w:pStyle w:val="270"/>
              <w:kinsoku w:val="0"/>
              <w:overflowPunct w:val="0"/>
              <w:spacing w:before="10"/>
              <w:rPr>
                <w:b/>
                <w:bCs/>
                <w:color w:val="auto"/>
                <w:sz w:val="24"/>
                <w:szCs w:val="24"/>
                <w:highlight w:val="none"/>
              </w:rPr>
            </w:pPr>
          </w:p>
          <w:p>
            <w:pPr>
              <w:pStyle w:val="270"/>
              <w:kinsoku w:val="0"/>
              <w:overflowPunct w:val="0"/>
              <w:ind w:left="102"/>
              <w:rPr>
                <w:color w:val="auto"/>
                <w:sz w:val="24"/>
                <w:szCs w:val="24"/>
                <w:highlight w:val="none"/>
              </w:rPr>
            </w:pPr>
            <w:r>
              <w:rPr>
                <w:rFonts w:hint="eastAsia"/>
                <w:color w:val="auto"/>
                <w:sz w:val="24"/>
                <w:szCs w:val="24"/>
                <w:highlight w:val="none"/>
              </w:rPr>
              <w:t>小计</w:t>
            </w:r>
          </w:p>
        </w:tc>
      </w:tr>
      <w:tr>
        <w:tblPrEx>
          <w:tblCellMar>
            <w:top w:w="0" w:type="dxa"/>
            <w:left w:w="0" w:type="dxa"/>
            <w:bottom w:w="0" w:type="dxa"/>
            <w:right w:w="0" w:type="dxa"/>
          </w:tblCellMar>
        </w:tblPrEx>
        <w:trPr>
          <w:trHeight w:val="532" w:hRule="atLeast"/>
        </w:trPr>
        <w:tc>
          <w:tcPr>
            <w:tcW w:w="469"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1039"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1009"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771"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862"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1011"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944"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r>
      <w:tr>
        <w:tblPrEx>
          <w:tblCellMar>
            <w:top w:w="0" w:type="dxa"/>
            <w:left w:w="0" w:type="dxa"/>
            <w:bottom w:w="0" w:type="dxa"/>
            <w:right w:w="0" w:type="dxa"/>
          </w:tblCellMar>
        </w:tblPrEx>
        <w:trPr>
          <w:trHeight w:val="514" w:hRule="atLeast"/>
        </w:trPr>
        <w:tc>
          <w:tcPr>
            <w:tcW w:w="469"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1039"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1009"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771"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862"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1011"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944" w:type="dxa"/>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r>
      <w:tr>
        <w:tblPrEx>
          <w:tblCellMar>
            <w:top w:w="0" w:type="dxa"/>
            <w:left w:w="0" w:type="dxa"/>
            <w:bottom w:w="0" w:type="dxa"/>
            <w:right w:w="0" w:type="dxa"/>
          </w:tblCellMar>
        </w:tblPrEx>
        <w:trPr>
          <w:trHeight w:val="1014" w:hRule="atLeast"/>
        </w:trPr>
        <w:tc>
          <w:tcPr>
            <w:tcW w:w="4153" w:type="dxa"/>
            <w:gridSpan w:val="5"/>
            <w:tcBorders>
              <w:top w:val="single" w:color="000000" w:sz="4" w:space="0"/>
              <w:left w:val="single" w:color="000000" w:sz="4" w:space="0"/>
              <w:bottom w:val="single" w:color="000000" w:sz="4" w:space="0"/>
              <w:right w:val="single" w:color="000000" w:sz="4" w:space="0"/>
            </w:tcBorders>
          </w:tcPr>
          <w:p>
            <w:pPr>
              <w:pStyle w:val="270"/>
              <w:kinsoku w:val="0"/>
              <w:overflowPunct w:val="0"/>
              <w:spacing w:before="12" w:line="312" w:lineRule="exact"/>
              <w:ind w:left="666" w:right="12" w:hanging="84"/>
              <w:rPr>
                <w:color w:val="auto"/>
                <w:sz w:val="24"/>
                <w:szCs w:val="24"/>
                <w:highlight w:val="none"/>
              </w:rPr>
            </w:pPr>
            <w:r>
              <w:rPr>
                <w:rFonts w:hint="eastAsia"/>
                <w:color w:val="auto"/>
                <w:sz w:val="24"/>
                <w:szCs w:val="24"/>
                <w:highlight w:val="none"/>
              </w:rPr>
              <w:t>小型、微型企业、监狱、残疾人福利性单位提供服务报价总计</w:t>
            </w:r>
          </w:p>
        </w:tc>
        <w:tc>
          <w:tcPr>
            <w:tcW w:w="1727" w:type="dxa"/>
            <w:gridSpan w:val="2"/>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1876" w:type="dxa"/>
            <w:gridSpan w:val="2"/>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c>
          <w:tcPr>
            <w:tcW w:w="1809" w:type="dxa"/>
            <w:gridSpan w:val="2"/>
            <w:tcBorders>
              <w:top w:val="single" w:color="000000" w:sz="4" w:space="0"/>
              <w:left w:val="single" w:color="000000" w:sz="4" w:space="0"/>
              <w:bottom w:val="single" w:color="000000" w:sz="4" w:space="0"/>
              <w:right w:val="single" w:color="000000" w:sz="4" w:space="0"/>
            </w:tcBorders>
          </w:tcPr>
          <w:p>
            <w:pPr>
              <w:pStyle w:val="270"/>
              <w:kinsoku w:val="0"/>
              <w:overflowPunct w:val="0"/>
              <w:rPr>
                <w:color w:val="auto"/>
                <w:sz w:val="24"/>
                <w:szCs w:val="24"/>
                <w:highlight w:val="none"/>
              </w:rPr>
            </w:pPr>
          </w:p>
        </w:tc>
      </w:tr>
    </w:tbl>
    <w:p>
      <w:pPr>
        <w:pStyle w:val="270"/>
        <w:kinsoku w:val="0"/>
        <w:overflowPunct w:val="0"/>
        <w:spacing w:line="360" w:lineRule="auto"/>
        <w:rPr>
          <w:color w:val="auto"/>
          <w:sz w:val="24"/>
          <w:szCs w:val="24"/>
          <w:highlight w:val="none"/>
        </w:rPr>
      </w:pPr>
      <w:r>
        <w:rPr>
          <w:rFonts w:hint="eastAsia"/>
          <w:color w:val="auto"/>
          <w:sz w:val="24"/>
          <w:szCs w:val="24"/>
          <w:highlight w:val="none"/>
        </w:rPr>
        <w:t>附注：</w:t>
      </w:r>
    </w:p>
    <w:p>
      <w:pPr>
        <w:pStyle w:val="270"/>
        <w:kinsoku w:val="0"/>
        <w:overflowPunct w:val="0"/>
        <w:spacing w:line="360" w:lineRule="auto"/>
        <w:ind w:right="-1153" w:rightChars="-549"/>
        <w:rPr>
          <w:color w:val="auto"/>
          <w:sz w:val="24"/>
          <w:szCs w:val="24"/>
          <w:highlight w:val="none"/>
        </w:rPr>
      </w:pPr>
      <w:r>
        <w:rPr>
          <w:rFonts w:hint="eastAsia"/>
          <w:color w:val="auto"/>
          <w:sz w:val="24"/>
          <w:szCs w:val="24"/>
          <w:highlight w:val="none"/>
        </w:rPr>
        <w:t>1、填入的小型、微型企业报价必须是该企业制造（货物）、承建（工程）、承接（服务）。</w:t>
      </w:r>
    </w:p>
    <w:p>
      <w:pPr>
        <w:pStyle w:val="270"/>
        <w:kinsoku w:val="0"/>
        <w:overflowPunct w:val="0"/>
        <w:spacing w:line="360" w:lineRule="auto"/>
        <w:ind w:right="-932" w:rightChars="-444"/>
        <w:rPr>
          <w:color w:val="auto"/>
          <w:sz w:val="24"/>
          <w:szCs w:val="24"/>
          <w:highlight w:val="none"/>
        </w:rPr>
      </w:pPr>
      <w:r>
        <w:rPr>
          <w:rFonts w:hint="eastAsia"/>
          <w:color w:val="auto"/>
          <w:sz w:val="24"/>
          <w:szCs w:val="24"/>
          <w:highlight w:val="none"/>
        </w:rPr>
        <w:t>2、填入的监狱企业报价、残疾人福利性单位报价内容须是该企业制造生产且使用该企业商号或者注册商标的产品（或代理的其它监狱企业、残疾人福利性单位生产的产品）。</w:t>
      </w:r>
    </w:p>
    <w:p>
      <w:pPr>
        <w:pStyle w:val="270"/>
        <w:kinsoku w:val="0"/>
        <w:overflowPunct w:val="0"/>
        <w:spacing w:line="360" w:lineRule="auto"/>
        <w:ind w:right="-932" w:rightChars="-444"/>
        <w:rPr>
          <w:color w:val="auto"/>
          <w:sz w:val="24"/>
          <w:szCs w:val="24"/>
          <w:highlight w:val="none"/>
        </w:rPr>
      </w:pPr>
      <w:r>
        <w:rPr>
          <w:rFonts w:hint="eastAsia"/>
          <w:color w:val="auto"/>
          <w:sz w:val="24"/>
          <w:szCs w:val="24"/>
          <w:highlight w:val="none"/>
        </w:rPr>
        <w:t>3、填写本表的监狱企业应当在响应文件（投标文件中）提供由省级以上监狱管理局、戒毒管理局（含新疆生产建设兵团）出具的属于监狱企业证明文件彩色扫描件。代理监狱企业生产产品的，须提供所代理企业的监狱企业证明。</w:t>
      </w:r>
    </w:p>
    <w:p>
      <w:pPr>
        <w:pStyle w:val="270"/>
        <w:kinsoku w:val="0"/>
        <w:overflowPunct w:val="0"/>
        <w:spacing w:line="360" w:lineRule="auto"/>
        <w:ind w:right="-932" w:rightChars="-444"/>
        <w:rPr>
          <w:color w:val="auto"/>
          <w:sz w:val="24"/>
          <w:szCs w:val="24"/>
          <w:highlight w:val="none"/>
        </w:rPr>
      </w:pPr>
      <w:r>
        <w:rPr>
          <w:rFonts w:hint="eastAsia"/>
          <w:color w:val="auto"/>
          <w:sz w:val="24"/>
          <w:szCs w:val="24"/>
          <w:highlight w:val="none"/>
        </w:rPr>
        <w:t>4、填写本表的小型和微型企业应当出具《中小企业声明函》。</w:t>
      </w:r>
    </w:p>
    <w:p>
      <w:pPr>
        <w:pStyle w:val="270"/>
        <w:kinsoku w:val="0"/>
        <w:overflowPunct w:val="0"/>
        <w:spacing w:line="360" w:lineRule="auto"/>
        <w:ind w:right="-932" w:rightChars="-444"/>
        <w:rPr>
          <w:color w:val="auto"/>
          <w:sz w:val="24"/>
          <w:szCs w:val="24"/>
          <w:highlight w:val="none"/>
        </w:rPr>
      </w:pPr>
      <w:r>
        <w:rPr>
          <w:rFonts w:hint="eastAsia"/>
          <w:color w:val="auto"/>
          <w:sz w:val="24"/>
          <w:szCs w:val="24"/>
          <w:highlight w:val="none"/>
        </w:rPr>
        <w:t>5、填写本表的残疾人福利性单位应当提供《残疾人福利性单位声明》。代理残疾人福利性单位企业生产产品的应当提供所代理企业的残疾人福利性单位声明。</w:t>
      </w:r>
    </w:p>
    <w:p>
      <w:pPr>
        <w:pStyle w:val="270"/>
        <w:kinsoku w:val="0"/>
        <w:overflowPunct w:val="0"/>
        <w:spacing w:line="360" w:lineRule="auto"/>
        <w:ind w:right="-932" w:rightChars="-444"/>
        <w:rPr>
          <w:color w:val="auto"/>
          <w:sz w:val="24"/>
          <w:szCs w:val="24"/>
          <w:highlight w:val="none"/>
        </w:rPr>
      </w:pPr>
      <w:r>
        <w:rPr>
          <w:rFonts w:hint="eastAsia"/>
          <w:color w:val="auto"/>
          <w:sz w:val="24"/>
          <w:szCs w:val="24"/>
          <w:highlight w:val="none"/>
        </w:rPr>
        <w:t>6、不填报本表，不需提供《监狱企业证明文件》、《中小企业声明函》、《残疾人福利性单位声明函》，但评审时不享受政府采购政策的价格折扣或价格加分。</w:t>
      </w:r>
    </w:p>
    <w:p>
      <w:pPr>
        <w:pStyle w:val="270"/>
        <w:kinsoku w:val="0"/>
        <w:overflowPunct w:val="0"/>
        <w:spacing w:line="360" w:lineRule="auto"/>
        <w:ind w:right="-932" w:rightChars="-444"/>
        <w:rPr>
          <w:color w:val="auto"/>
          <w:sz w:val="24"/>
          <w:szCs w:val="24"/>
          <w:highlight w:val="none"/>
        </w:rPr>
      </w:pPr>
    </w:p>
    <w:p>
      <w:pPr>
        <w:pStyle w:val="270"/>
        <w:kinsoku w:val="0"/>
        <w:overflowPunct w:val="0"/>
        <w:spacing w:line="360" w:lineRule="auto"/>
        <w:ind w:right="-932" w:rightChars="-444"/>
        <w:rPr>
          <w:color w:val="auto"/>
          <w:sz w:val="24"/>
          <w:szCs w:val="24"/>
          <w:highlight w:val="none"/>
        </w:rPr>
      </w:pPr>
    </w:p>
    <w:p>
      <w:pPr>
        <w:pStyle w:val="270"/>
        <w:kinsoku w:val="0"/>
        <w:overflowPunct w:val="0"/>
        <w:spacing w:line="360" w:lineRule="auto"/>
        <w:ind w:right="-932" w:rightChars="-444"/>
        <w:rPr>
          <w:color w:val="auto"/>
          <w:sz w:val="24"/>
          <w:szCs w:val="24"/>
          <w:highlight w:val="none"/>
        </w:rPr>
      </w:pPr>
    </w:p>
    <w:p>
      <w:pPr>
        <w:pStyle w:val="270"/>
        <w:kinsoku w:val="0"/>
        <w:overflowPunct w:val="0"/>
        <w:spacing w:line="360" w:lineRule="auto"/>
        <w:ind w:right="-932" w:rightChars="-444"/>
        <w:rPr>
          <w:color w:val="auto"/>
          <w:sz w:val="24"/>
          <w:szCs w:val="24"/>
          <w:highlight w:val="none"/>
        </w:rPr>
      </w:pPr>
    </w:p>
    <w:p>
      <w:pPr>
        <w:pStyle w:val="270"/>
        <w:kinsoku w:val="0"/>
        <w:overflowPunct w:val="0"/>
        <w:spacing w:line="360" w:lineRule="auto"/>
        <w:ind w:right="-932" w:rightChars="-444"/>
        <w:rPr>
          <w:color w:val="auto"/>
          <w:sz w:val="24"/>
          <w:szCs w:val="24"/>
          <w:highlight w:val="none"/>
        </w:rPr>
      </w:pPr>
    </w:p>
    <w:p>
      <w:pPr>
        <w:pStyle w:val="270"/>
        <w:kinsoku w:val="0"/>
        <w:overflowPunct w:val="0"/>
        <w:spacing w:line="360" w:lineRule="auto"/>
        <w:ind w:right="-932" w:rightChars="-444"/>
        <w:rPr>
          <w:color w:val="auto"/>
          <w:sz w:val="24"/>
          <w:szCs w:val="24"/>
          <w:highlight w:val="none"/>
        </w:rPr>
      </w:pPr>
    </w:p>
    <w:p>
      <w:pPr>
        <w:pStyle w:val="270"/>
        <w:kinsoku w:val="0"/>
        <w:overflowPunct w:val="0"/>
        <w:spacing w:line="360" w:lineRule="auto"/>
        <w:ind w:right="-932" w:rightChars="-444"/>
        <w:rPr>
          <w:color w:val="auto"/>
          <w:sz w:val="24"/>
          <w:szCs w:val="24"/>
          <w:highlight w:val="none"/>
        </w:rPr>
      </w:pPr>
    </w:p>
    <w:p>
      <w:pPr>
        <w:spacing w:line="400" w:lineRule="exact"/>
        <w:jc w:val="center"/>
        <w:rPr>
          <w:rFonts w:ascii="宋体" w:hAnsi="宋体"/>
          <w:color w:val="auto"/>
          <w:sz w:val="30"/>
          <w:szCs w:val="30"/>
          <w:highlight w:val="none"/>
        </w:rPr>
      </w:pPr>
      <w:r>
        <w:rPr>
          <w:rFonts w:ascii="宋体" w:hAnsi="宋体"/>
          <w:b/>
          <w:color w:val="auto"/>
          <w:sz w:val="30"/>
          <w:szCs w:val="30"/>
          <w:highlight w:val="none"/>
        </w:rPr>
        <w:t>中小企业声明函</w:t>
      </w:r>
      <w:r>
        <w:rPr>
          <w:rFonts w:hint="eastAsia"/>
          <w:b/>
          <w:color w:val="auto"/>
          <w:sz w:val="30"/>
          <w:szCs w:val="30"/>
          <w:highlight w:val="none"/>
        </w:rPr>
        <w:t>（货物）</w:t>
      </w:r>
    </w:p>
    <w:p>
      <w:pPr>
        <w:autoSpaceDE w:val="0"/>
        <w:autoSpaceDN w:val="0"/>
        <w:spacing w:line="360" w:lineRule="auto"/>
        <w:ind w:firstLine="505"/>
        <w:rPr>
          <w:rFonts w:ascii="宋体" w:hAnsi="宋体"/>
          <w:color w:val="auto"/>
          <w:sz w:val="24"/>
          <w:highlight w:val="none"/>
          <w:lang w:val="zh-CN"/>
        </w:rPr>
      </w:pPr>
      <w:r>
        <w:rPr>
          <w:rFonts w:hint="eastAsia" w:ascii="宋体" w:hAnsi="宋体"/>
          <w:color w:val="auto"/>
          <w:sz w:val="24"/>
          <w:highlight w:val="none"/>
          <w:lang w:val="zh-CN"/>
        </w:rPr>
        <w:t>本公司（联合体）郑重声明，根据《政府采购促进中小企业发展管理办法》（财库﹝2020﹞46 号）的规定，本公司（联合体）参加</w:t>
      </w:r>
      <w:r>
        <w:rPr>
          <w:rFonts w:hint="eastAsia" w:ascii="宋体" w:hAnsi="宋体"/>
          <w:color w:val="auto"/>
          <w:sz w:val="24"/>
          <w:highlight w:val="none"/>
          <w:u w:val="single"/>
          <w:lang w:val="zh-CN"/>
        </w:rPr>
        <w:t xml:space="preserve">          </w:t>
      </w:r>
      <w:r>
        <w:rPr>
          <w:rFonts w:ascii="宋体" w:hAnsi="宋体"/>
          <w:color w:val="auto"/>
          <w:sz w:val="24"/>
          <w:highlight w:val="none"/>
          <w:lang w:val="zh-CN"/>
        </w:rPr>
        <w:t>（</w:t>
      </w:r>
      <w:r>
        <w:rPr>
          <w:rFonts w:hint="eastAsia" w:ascii="宋体" w:hAnsi="宋体"/>
          <w:color w:val="auto"/>
          <w:sz w:val="24"/>
          <w:highlight w:val="none"/>
          <w:lang w:val="zh-CN"/>
        </w:rPr>
        <w:t>单位</w:t>
      </w:r>
      <w:r>
        <w:rPr>
          <w:rFonts w:ascii="宋体" w:hAnsi="宋体"/>
          <w:color w:val="auto"/>
          <w:sz w:val="24"/>
          <w:highlight w:val="none"/>
          <w:lang w:val="zh-CN"/>
        </w:rPr>
        <w:t>名称）</w:t>
      </w:r>
      <w:r>
        <w:rPr>
          <w:rFonts w:hint="eastAsia" w:ascii="宋体" w:hAnsi="宋体"/>
          <w:color w:val="auto"/>
          <w:sz w:val="24"/>
          <w:highlight w:val="none"/>
          <w:u w:val="single"/>
          <w:lang w:val="zh-CN"/>
        </w:rPr>
        <w:t xml:space="preserve">         </w:t>
      </w:r>
      <w:r>
        <w:rPr>
          <w:rFonts w:ascii="宋体" w:hAnsi="宋体"/>
          <w:color w:val="auto"/>
          <w:sz w:val="24"/>
          <w:highlight w:val="none"/>
          <w:lang w:val="zh-CN"/>
        </w:rPr>
        <w:t>（</w:t>
      </w:r>
      <w:r>
        <w:rPr>
          <w:rFonts w:hint="eastAsia" w:ascii="宋体" w:hAnsi="宋体"/>
          <w:color w:val="auto"/>
          <w:sz w:val="24"/>
          <w:highlight w:val="none"/>
          <w:lang w:val="zh-CN"/>
        </w:rPr>
        <w:t>项目名称</w:t>
      </w:r>
      <w:r>
        <w:rPr>
          <w:rFonts w:ascii="宋体" w:hAnsi="宋体"/>
          <w:color w:val="auto"/>
          <w:sz w:val="24"/>
          <w:highlight w:val="none"/>
          <w:lang w:val="zh-CN"/>
        </w:rPr>
        <w:t>）</w:t>
      </w:r>
      <w:r>
        <w:rPr>
          <w:rFonts w:hint="eastAsia" w:ascii="宋体" w:hAnsi="宋体"/>
          <w:color w:val="auto"/>
          <w:sz w:val="24"/>
          <w:highlight w:val="none"/>
          <w:lang w:val="zh-CN"/>
        </w:rPr>
        <w:t>采购活动，提供的货物全部由符合政策要求的中小企业制造。相关企业（含联合体中的中小企业、签订分包意向协议的中小企业）的具体情况如下</w:t>
      </w:r>
      <w:r>
        <w:rPr>
          <w:rFonts w:ascii="宋体" w:hAnsi="宋体"/>
          <w:color w:val="auto"/>
          <w:sz w:val="24"/>
          <w:highlight w:val="none"/>
          <w:lang w:val="zh-CN"/>
        </w:rPr>
        <w:t xml:space="preserve">         </w:t>
      </w:r>
    </w:p>
    <w:p>
      <w:pPr>
        <w:autoSpaceDE w:val="0"/>
        <w:autoSpaceDN w:val="0"/>
        <w:spacing w:line="360" w:lineRule="auto"/>
        <w:ind w:firstLine="505"/>
        <w:rPr>
          <w:rFonts w:ascii="宋体" w:hAnsi="宋体"/>
          <w:color w:val="auto"/>
          <w:sz w:val="24"/>
          <w:highlight w:val="none"/>
          <w:lang w:val="zh-CN"/>
        </w:rPr>
      </w:pPr>
      <w:r>
        <w:rPr>
          <w:rFonts w:hint="eastAsia" w:ascii="宋体" w:hAnsi="宋体"/>
          <w:color w:val="auto"/>
          <w:sz w:val="24"/>
          <w:highlight w:val="none"/>
          <w:lang w:val="zh-CN"/>
        </w:rPr>
        <w:t>1、（标的名称）属于（</w:t>
      </w:r>
      <w:r>
        <w:rPr>
          <w:rFonts w:hint="eastAsia" w:ascii="宋体" w:hAnsi="宋体"/>
          <w:color w:val="auto"/>
          <w:sz w:val="24"/>
          <w:highlight w:val="none"/>
          <w:lang w:val="en-US" w:eastAsia="zh-CN"/>
        </w:rPr>
        <w:t>招标</w:t>
      </w:r>
      <w:r>
        <w:rPr>
          <w:rFonts w:hint="eastAsia" w:ascii="宋体" w:hAnsi="宋体"/>
          <w:color w:val="auto"/>
          <w:sz w:val="24"/>
          <w:highlight w:val="none"/>
          <w:lang w:val="zh-CN"/>
        </w:rPr>
        <w:t>文件中明确的所属行业） 行业；制造商为（企业名称），从业人员</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人，营业收入为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万元，资产总额为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万元，属于（中型企业、小型企业、微型企业）；</w:t>
      </w:r>
    </w:p>
    <w:p>
      <w:pPr>
        <w:autoSpaceDE w:val="0"/>
        <w:autoSpaceDN w:val="0"/>
        <w:spacing w:line="360" w:lineRule="auto"/>
        <w:ind w:firstLine="505"/>
        <w:rPr>
          <w:rFonts w:ascii="宋体" w:hAnsi="宋体"/>
          <w:color w:val="auto"/>
          <w:sz w:val="24"/>
          <w:highlight w:val="none"/>
          <w:lang w:val="zh-CN"/>
        </w:rPr>
      </w:pPr>
      <w:r>
        <w:rPr>
          <w:rFonts w:hint="eastAsia" w:ascii="宋体" w:hAnsi="宋体"/>
          <w:color w:val="auto"/>
          <w:sz w:val="24"/>
          <w:highlight w:val="none"/>
          <w:lang w:val="zh-CN"/>
        </w:rPr>
        <w:t>2、（标的名称）属于（</w:t>
      </w:r>
      <w:r>
        <w:rPr>
          <w:rFonts w:hint="eastAsia" w:ascii="宋体" w:hAnsi="宋体"/>
          <w:color w:val="auto"/>
          <w:sz w:val="24"/>
          <w:highlight w:val="none"/>
          <w:lang w:val="en-US" w:eastAsia="zh-CN"/>
        </w:rPr>
        <w:t>招标</w:t>
      </w:r>
      <w:r>
        <w:rPr>
          <w:rFonts w:hint="eastAsia" w:ascii="宋体" w:hAnsi="宋体"/>
          <w:color w:val="auto"/>
          <w:sz w:val="24"/>
          <w:highlight w:val="none"/>
          <w:lang w:val="zh-CN"/>
        </w:rPr>
        <w:t>文件中明确的所属行业） 行业；制造商为（企业名称），从业人员</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人，营业收入为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万元，资产总额为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万元，属于（中型企业、小型企业、微型企业）；</w:t>
      </w:r>
    </w:p>
    <w:p>
      <w:pPr>
        <w:autoSpaceDE w:val="0"/>
        <w:autoSpaceDN w:val="0"/>
        <w:spacing w:line="360" w:lineRule="auto"/>
        <w:ind w:firstLine="505"/>
        <w:rPr>
          <w:rFonts w:ascii="宋体" w:hAnsi="宋体"/>
          <w:color w:val="auto"/>
          <w:sz w:val="24"/>
          <w:highlight w:val="none"/>
          <w:lang w:val="zh-CN"/>
        </w:rPr>
      </w:pPr>
      <w:r>
        <w:rPr>
          <w:rFonts w:hint="eastAsia" w:ascii="宋体" w:hAnsi="宋体"/>
          <w:color w:val="auto"/>
          <w:sz w:val="24"/>
          <w:highlight w:val="none"/>
          <w:lang w:val="zh-CN"/>
        </w:rPr>
        <w:t>以上企业，不属于大企业的分支机构，不存在控股股东为大企业的情形，也不存在与大企业的负责人为同一人的情形。</w:t>
      </w:r>
    </w:p>
    <w:p>
      <w:pPr>
        <w:autoSpaceDE w:val="0"/>
        <w:autoSpaceDN w:val="0"/>
        <w:spacing w:line="360" w:lineRule="auto"/>
        <w:ind w:firstLine="505"/>
        <w:rPr>
          <w:rFonts w:ascii="宋体" w:hAnsi="宋体"/>
          <w:color w:val="auto"/>
          <w:sz w:val="24"/>
          <w:highlight w:val="none"/>
        </w:rPr>
      </w:pPr>
      <w:r>
        <w:rPr>
          <w:rFonts w:hint="eastAsia" w:ascii="宋体" w:hAnsi="宋体"/>
          <w:color w:val="auto"/>
          <w:sz w:val="24"/>
          <w:highlight w:val="none"/>
        </w:rPr>
        <w:t>本企业对上述声明内容的真实性负责。如有虚假，将依法承担相应责任。</w:t>
      </w:r>
      <w:r>
        <w:rPr>
          <w:rFonts w:ascii="宋体" w:hAnsi="宋体"/>
          <w:color w:val="auto"/>
          <w:szCs w:val="21"/>
          <w:highlight w:val="none"/>
          <w:lang w:val="zh-CN"/>
        </w:rPr>
        <w:t xml:space="preserve">            </w:t>
      </w:r>
    </w:p>
    <w:p>
      <w:pPr>
        <w:tabs>
          <w:tab w:val="left" w:pos="4860"/>
        </w:tabs>
        <w:autoSpaceDE w:val="0"/>
        <w:autoSpaceDN w:val="0"/>
        <w:spacing w:line="500" w:lineRule="exact"/>
        <w:ind w:right="1560" w:firstLine="504"/>
        <w:jc w:val="center"/>
        <w:rPr>
          <w:rFonts w:ascii="宋体" w:hAnsi="宋体"/>
          <w:color w:val="auto"/>
          <w:szCs w:val="21"/>
          <w:highlight w:val="none"/>
          <w:lang w:val="zh-CN"/>
        </w:rPr>
      </w:pPr>
    </w:p>
    <w:p>
      <w:pPr>
        <w:tabs>
          <w:tab w:val="left" w:pos="4860"/>
        </w:tabs>
        <w:autoSpaceDE w:val="0"/>
        <w:autoSpaceDN w:val="0"/>
        <w:spacing w:line="500" w:lineRule="exact"/>
        <w:ind w:right="1560" w:firstLine="504"/>
        <w:jc w:val="center"/>
        <w:rPr>
          <w:rFonts w:ascii="宋体" w:hAnsi="宋体"/>
          <w:color w:val="auto"/>
          <w:sz w:val="30"/>
          <w:szCs w:val="30"/>
          <w:highlight w:val="none"/>
          <w:lang w:val="zh-CN"/>
        </w:rPr>
      </w:pPr>
      <w:r>
        <w:rPr>
          <w:rFonts w:ascii="宋体" w:hAnsi="宋体"/>
          <w:color w:val="auto"/>
          <w:szCs w:val="21"/>
          <w:highlight w:val="none"/>
          <w:lang w:val="zh-CN"/>
        </w:rPr>
        <w:t xml:space="preserve">                       </w:t>
      </w:r>
      <w:r>
        <w:rPr>
          <w:rFonts w:ascii="宋体" w:hAnsi="宋体"/>
          <w:color w:val="auto"/>
          <w:sz w:val="24"/>
          <w:highlight w:val="none"/>
        </w:rPr>
        <w:t xml:space="preserve">           </w:t>
      </w:r>
      <w:r>
        <w:rPr>
          <w:rFonts w:hint="eastAsia" w:ascii="宋体" w:hAnsi="宋体"/>
          <w:color w:val="auto"/>
          <w:sz w:val="24"/>
          <w:highlight w:val="none"/>
        </w:rPr>
        <w:t>企业名称（签章或盖章）：</w:t>
      </w:r>
      <w:r>
        <w:rPr>
          <w:rFonts w:ascii="宋体" w:hAnsi="宋体"/>
          <w:color w:val="auto"/>
          <w:sz w:val="24"/>
          <w:highlight w:val="none"/>
        </w:rPr>
        <w:t xml:space="preserve"> </w:t>
      </w:r>
    </w:p>
    <w:p>
      <w:pPr>
        <w:autoSpaceDE w:val="0"/>
        <w:autoSpaceDN w:val="0"/>
        <w:spacing w:line="500" w:lineRule="exact"/>
        <w:ind w:firstLine="4560" w:firstLineChars="1900"/>
        <w:rPr>
          <w:rFonts w:ascii="宋体" w:hAnsi="宋体"/>
          <w:color w:val="auto"/>
          <w:sz w:val="24"/>
          <w:highlight w:val="none"/>
          <w:lang w:val="zh-CN"/>
        </w:rPr>
      </w:pPr>
    </w:p>
    <w:p>
      <w:pPr>
        <w:autoSpaceDE w:val="0"/>
        <w:autoSpaceDN w:val="0"/>
        <w:spacing w:line="500" w:lineRule="exact"/>
        <w:ind w:firstLine="4560" w:firstLineChars="1900"/>
        <w:rPr>
          <w:rFonts w:ascii="宋体" w:hAnsi="宋体"/>
          <w:color w:val="auto"/>
          <w:sz w:val="24"/>
          <w:highlight w:val="none"/>
          <w:lang w:val="zh-CN"/>
        </w:rPr>
      </w:pPr>
      <w:r>
        <w:rPr>
          <w:rFonts w:ascii="宋体" w:hAnsi="宋体"/>
          <w:color w:val="auto"/>
          <w:sz w:val="24"/>
          <w:highlight w:val="none"/>
          <w:lang w:val="zh-CN"/>
        </w:rPr>
        <w:t xml:space="preserve">日期：     年 </w:t>
      </w:r>
      <w:r>
        <w:rPr>
          <w:rFonts w:hint="eastAsia" w:ascii="宋体" w:hAnsi="宋体"/>
          <w:color w:val="auto"/>
          <w:sz w:val="24"/>
          <w:highlight w:val="none"/>
          <w:lang w:val="zh-CN"/>
        </w:rPr>
        <w:t xml:space="preserve"> </w:t>
      </w:r>
      <w:r>
        <w:rPr>
          <w:rFonts w:ascii="宋体" w:hAnsi="宋体"/>
          <w:color w:val="auto"/>
          <w:sz w:val="24"/>
          <w:highlight w:val="none"/>
          <w:lang w:val="zh-CN"/>
        </w:rPr>
        <w:t xml:space="preserve">月 </w:t>
      </w:r>
      <w:r>
        <w:rPr>
          <w:rFonts w:hint="eastAsia" w:ascii="宋体" w:hAnsi="宋体"/>
          <w:color w:val="auto"/>
          <w:sz w:val="24"/>
          <w:highlight w:val="none"/>
          <w:lang w:val="zh-CN"/>
        </w:rPr>
        <w:t xml:space="preserve"> </w:t>
      </w:r>
      <w:r>
        <w:rPr>
          <w:rFonts w:ascii="宋体" w:hAnsi="宋体"/>
          <w:color w:val="auto"/>
          <w:sz w:val="24"/>
          <w:highlight w:val="none"/>
          <w:lang w:val="zh-CN"/>
        </w:rPr>
        <w:t>日</w:t>
      </w:r>
    </w:p>
    <w:p>
      <w:pPr>
        <w:widowControl/>
        <w:spacing w:line="360" w:lineRule="auto"/>
        <w:rPr>
          <w:rFonts w:ascii="宋体" w:hAnsi="宋体"/>
          <w:color w:val="auto"/>
          <w:sz w:val="24"/>
          <w:highlight w:val="none"/>
          <w:lang w:val="zh-CN"/>
        </w:rPr>
      </w:pPr>
      <w:r>
        <w:rPr>
          <w:rFonts w:hint="eastAsia" w:ascii="宋体" w:hAnsi="宋体"/>
          <w:color w:val="auto"/>
          <w:sz w:val="24"/>
          <w:highlight w:val="none"/>
          <w:lang w:val="zh-CN"/>
        </w:rPr>
        <w:t>从业人员、营业收入、资产总额填报上一年度数据，无上一年度数据的新成立企业可不填报。</w:t>
      </w:r>
    </w:p>
    <w:p>
      <w:pPr>
        <w:rPr>
          <w:rFonts w:ascii="宋体" w:hAnsi="宋体"/>
          <w:b/>
          <w:color w:val="auto"/>
          <w:sz w:val="30"/>
          <w:szCs w:val="30"/>
          <w:highlight w:val="none"/>
        </w:rPr>
      </w:pPr>
      <w:r>
        <w:rPr>
          <w:rFonts w:ascii="宋体" w:hAnsi="宋体"/>
          <w:b/>
          <w:color w:val="auto"/>
          <w:sz w:val="30"/>
          <w:szCs w:val="30"/>
          <w:highlight w:val="none"/>
        </w:rPr>
        <w:br w:type="page"/>
      </w:r>
    </w:p>
    <w:p>
      <w:pPr>
        <w:spacing w:line="400" w:lineRule="exact"/>
        <w:jc w:val="center"/>
        <w:rPr>
          <w:rFonts w:ascii="宋体" w:hAnsi="宋体"/>
          <w:color w:val="auto"/>
          <w:sz w:val="30"/>
          <w:szCs w:val="30"/>
          <w:highlight w:val="none"/>
        </w:rPr>
      </w:pPr>
      <w:r>
        <w:rPr>
          <w:rFonts w:ascii="宋体" w:hAnsi="宋体"/>
          <w:b/>
          <w:color w:val="auto"/>
          <w:sz w:val="30"/>
          <w:szCs w:val="30"/>
          <w:highlight w:val="none"/>
        </w:rPr>
        <w:t>中小企业声明函</w:t>
      </w:r>
      <w:r>
        <w:rPr>
          <w:rFonts w:hint="eastAsia"/>
          <w:b/>
          <w:color w:val="auto"/>
          <w:sz w:val="30"/>
          <w:szCs w:val="30"/>
          <w:highlight w:val="none"/>
        </w:rPr>
        <w:t>（工程、服务）</w:t>
      </w:r>
    </w:p>
    <w:p>
      <w:pPr>
        <w:autoSpaceDE w:val="0"/>
        <w:autoSpaceDN w:val="0"/>
        <w:spacing w:line="360" w:lineRule="auto"/>
        <w:ind w:firstLine="505"/>
        <w:rPr>
          <w:rFonts w:ascii="宋体" w:hAnsi="宋体"/>
          <w:color w:val="auto"/>
          <w:sz w:val="24"/>
          <w:highlight w:val="none"/>
          <w:lang w:val="zh-CN"/>
        </w:rPr>
      </w:pPr>
      <w:r>
        <w:rPr>
          <w:rFonts w:hint="eastAsia" w:ascii="宋体" w:hAnsi="宋体"/>
          <w:color w:val="auto"/>
          <w:sz w:val="24"/>
          <w:highlight w:val="none"/>
          <w:lang w:val="zh-CN"/>
        </w:rPr>
        <w:t>本公司（联合体）郑重声明，根据《政府采购促进中小企业发展管理办法》（财库﹝2020﹞46 号）的规定，本公司（联合体）参加</w:t>
      </w:r>
      <w:r>
        <w:rPr>
          <w:rFonts w:hint="eastAsia" w:ascii="宋体" w:hAnsi="宋体"/>
          <w:color w:val="auto"/>
          <w:sz w:val="24"/>
          <w:highlight w:val="none"/>
          <w:u w:val="single"/>
          <w:lang w:val="zh-CN"/>
        </w:rPr>
        <w:t xml:space="preserve">          </w:t>
      </w:r>
      <w:r>
        <w:rPr>
          <w:rFonts w:ascii="宋体" w:hAnsi="宋体"/>
          <w:color w:val="auto"/>
          <w:sz w:val="24"/>
          <w:highlight w:val="none"/>
          <w:lang w:val="zh-CN"/>
        </w:rPr>
        <w:t>（</w:t>
      </w:r>
      <w:r>
        <w:rPr>
          <w:rFonts w:hint="eastAsia" w:ascii="宋体" w:hAnsi="宋体"/>
          <w:color w:val="auto"/>
          <w:sz w:val="24"/>
          <w:highlight w:val="none"/>
          <w:lang w:val="zh-CN"/>
        </w:rPr>
        <w:t>单位</w:t>
      </w:r>
      <w:r>
        <w:rPr>
          <w:rFonts w:ascii="宋体" w:hAnsi="宋体"/>
          <w:color w:val="auto"/>
          <w:sz w:val="24"/>
          <w:highlight w:val="none"/>
          <w:lang w:val="zh-CN"/>
        </w:rPr>
        <w:t>名称）</w:t>
      </w:r>
      <w:r>
        <w:rPr>
          <w:rFonts w:hint="eastAsia" w:ascii="宋体" w:hAnsi="宋体"/>
          <w:color w:val="auto"/>
          <w:sz w:val="24"/>
          <w:highlight w:val="none"/>
          <w:u w:val="single"/>
          <w:lang w:val="zh-CN"/>
        </w:rPr>
        <w:t xml:space="preserve">         </w:t>
      </w:r>
      <w:r>
        <w:rPr>
          <w:rFonts w:ascii="宋体" w:hAnsi="宋体"/>
          <w:color w:val="auto"/>
          <w:sz w:val="24"/>
          <w:highlight w:val="none"/>
          <w:lang w:val="zh-CN"/>
        </w:rPr>
        <w:t>（</w:t>
      </w:r>
      <w:r>
        <w:rPr>
          <w:rFonts w:hint="eastAsia" w:ascii="宋体" w:hAnsi="宋体"/>
          <w:color w:val="auto"/>
          <w:sz w:val="24"/>
          <w:highlight w:val="none"/>
          <w:lang w:val="zh-CN"/>
        </w:rPr>
        <w:t>项目名称</w:t>
      </w:r>
      <w:r>
        <w:rPr>
          <w:rFonts w:ascii="宋体" w:hAnsi="宋体"/>
          <w:color w:val="auto"/>
          <w:sz w:val="24"/>
          <w:highlight w:val="none"/>
          <w:lang w:val="zh-CN"/>
        </w:rPr>
        <w:t>）</w:t>
      </w:r>
      <w:r>
        <w:rPr>
          <w:rFonts w:hint="eastAsia" w:ascii="宋体" w:hAnsi="宋体"/>
          <w:color w:val="auto"/>
          <w:sz w:val="24"/>
          <w:highlight w:val="none"/>
          <w:lang w:val="zh-CN"/>
        </w:rPr>
        <w:t>采购活动，工程的施工单位全部为符合政策要求的中小企业（或者：服务全部由符合政策要求的中小企业承接）。相关企业（含联合体中的中小企业、签订分包意向协议的中小企业） 的具体情况如下：</w:t>
      </w:r>
      <w:r>
        <w:rPr>
          <w:rFonts w:ascii="宋体" w:hAnsi="宋体"/>
          <w:color w:val="auto"/>
          <w:sz w:val="24"/>
          <w:highlight w:val="none"/>
          <w:lang w:val="zh-CN"/>
        </w:rPr>
        <w:t xml:space="preserve">         </w:t>
      </w:r>
    </w:p>
    <w:p>
      <w:pPr>
        <w:autoSpaceDE w:val="0"/>
        <w:autoSpaceDN w:val="0"/>
        <w:spacing w:line="360" w:lineRule="auto"/>
        <w:ind w:firstLine="505"/>
        <w:rPr>
          <w:rFonts w:ascii="宋体" w:hAnsi="宋体"/>
          <w:color w:val="auto"/>
          <w:sz w:val="24"/>
          <w:highlight w:val="none"/>
          <w:lang w:val="zh-CN"/>
        </w:rPr>
      </w:pPr>
      <w:r>
        <w:rPr>
          <w:rFonts w:hint="eastAsia" w:ascii="宋体" w:hAnsi="宋体"/>
          <w:color w:val="auto"/>
          <w:sz w:val="24"/>
          <w:highlight w:val="none"/>
          <w:lang w:val="zh-CN"/>
        </w:rPr>
        <w:t>1、（标的名称）属于（</w:t>
      </w:r>
      <w:r>
        <w:rPr>
          <w:rFonts w:hint="eastAsia" w:ascii="宋体" w:hAnsi="宋体"/>
          <w:color w:val="auto"/>
          <w:sz w:val="24"/>
          <w:highlight w:val="none"/>
          <w:lang w:val="en-US" w:eastAsia="zh-CN"/>
        </w:rPr>
        <w:t>招标</w:t>
      </w:r>
      <w:r>
        <w:rPr>
          <w:rFonts w:hint="eastAsia" w:ascii="宋体" w:hAnsi="宋体"/>
          <w:color w:val="auto"/>
          <w:sz w:val="24"/>
          <w:highlight w:val="none"/>
          <w:lang w:val="zh-CN"/>
        </w:rPr>
        <w:t>文件中明确的所属行业） ；</w:t>
      </w:r>
      <w:r>
        <w:rPr>
          <w:rFonts w:hint="eastAsia" w:ascii="宋体" w:hAnsi="宋体"/>
          <w:color w:val="auto"/>
          <w:sz w:val="24"/>
          <w:highlight w:val="none"/>
        </w:rPr>
        <w:t>承建（承接）企业</w:t>
      </w:r>
      <w:r>
        <w:rPr>
          <w:rFonts w:hint="eastAsia" w:ascii="宋体" w:hAnsi="宋体"/>
          <w:color w:val="auto"/>
          <w:sz w:val="24"/>
          <w:highlight w:val="none"/>
          <w:lang w:val="zh-CN"/>
        </w:rPr>
        <w:t>为（企业名称），从业人员</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人，营业收入为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万元，资产总额为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万元，属于（中型企业、小型企业、微型企业）；</w:t>
      </w:r>
    </w:p>
    <w:p>
      <w:pPr>
        <w:autoSpaceDE w:val="0"/>
        <w:autoSpaceDN w:val="0"/>
        <w:spacing w:line="360" w:lineRule="auto"/>
        <w:ind w:firstLine="505"/>
        <w:rPr>
          <w:rFonts w:ascii="宋体" w:hAnsi="宋体"/>
          <w:color w:val="auto"/>
          <w:sz w:val="24"/>
          <w:highlight w:val="none"/>
          <w:lang w:val="zh-CN"/>
        </w:rPr>
      </w:pPr>
      <w:r>
        <w:rPr>
          <w:rFonts w:hint="eastAsia" w:ascii="宋体" w:hAnsi="宋体"/>
          <w:color w:val="auto"/>
          <w:sz w:val="24"/>
          <w:highlight w:val="none"/>
          <w:lang w:val="zh-CN"/>
        </w:rPr>
        <w:t>2、（标的名称）属于（</w:t>
      </w:r>
      <w:r>
        <w:rPr>
          <w:rFonts w:hint="eastAsia" w:ascii="宋体" w:hAnsi="宋体"/>
          <w:color w:val="auto"/>
          <w:sz w:val="24"/>
          <w:highlight w:val="none"/>
          <w:lang w:val="en-US" w:eastAsia="zh-CN"/>
        </w:rPr>
        <w:t>招标</w:t>
      </w:r>
      <w:r>
        <w:rPr>
          <w:rFonts w:hint="eastAsia" w:ascii="宋体" w:hAnsi="宋体"/>
          <w:color w:val="auto"/>
          <w:sz w:val="24"/>
          <w:highlight w:val="none"/>
          <w:lang w:val="zh-CN"/>
        </w:rPr>
        <w:t>文件中明确的所属行业） 行业；</w:t>
      </w:r>
      <w:r>
        <w:rPr>
          <w:rFonts w:hint="eastAsia" w:ascii="宋体" w:hAnsi="宋体"/>
          <w:color w:val="auto"/>
          <w:sz w:val="24"/>
          <w:highlight w:val="none"/>
        </w:rPr>
        <w:t>承建（承接）企业</w:t>
      </w:r>
      <w:r>
        <w:rPr>
          <w:rFonts w:hint="eastAsia" w:ascii="宋体" w:hAnsi="宋体"/>
          <w:color w:val="auto"/>
          <w:sz w:val="24"/>
          <w:highlight w:val="none"/>
          <w:lang w:val="zh-CN"/>
        </w:rPr>
        <w:t>为（企业名称），从业人员</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人，营业收入为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万元，资产总额为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万元，属于（中型企业、小型企业、微型企业）；</w:t>
      </w:r>
    </w:p>
    <w:p>
      <w:pPr>
        <w:autoSpaceDE w:val="0"/>
        <w:autoSpaceDN w:val="0"/>
        <w:spacing w:line="360" w:lineRule="auto"/>
        <w:ind w:firstLine="505"/>
        <w:rPr>
          <w:rFonts w:ascii="宋体" w:hAnsi="宋体"/>
          <w:color w:val="auto"/>
          <w:sz w:val="24"/>
          <w:highlight w:val="none"/>
          <w:lang w:val="zh-CN"/>
        </w:rPr>
      </w:pPr>
      <w:r>
        <w:rPr>
          <w:rFonts w:hint="eastAsia" w:ascii="宋体" w:hAnsi="宋体"/>
          <w:color w:val="auto"/>
          <w:sz w:val="24"/>
          <w:highlight w:val="none"/>
          <w:lang w:val="zh-CN"/>
        </w:rPr>
        <w:t>以上企业，不属于大企业的分支机构，不存在控股股东为大企业的情形，也不存在与大企业的负责人为同一人的情形。</w:t>
      </w:r>
    </w:p>
    <w:p>
      <w:pPr>
        <w:autoSpaceDE w:val="0"/>
        <w:autoSpaceDN w:val="0"/>
        <w:spacing w:line="360" w:lineRule="auto"/>
        <w:ind w:firstLine="505"/>
        <w:rPr>
          <w:rFonts w:ascii="宋体" w:hAnsi="宋体"/>
          <w:color w:val="auto"/>
          <w:sz w:val="24"/>
          <w:highlight w:val="none"/>
        </w:rPr>
      </w:pPr>
      <w:r>
        <w:rPr>
          <w:rFonts w:hint="eastAsia" w:ascii="宋体" w:hAnsi="宋体"/>
          <w:color w:val="auto"/>
          <w:sz w:val="24"/>
          <w:highlight w:val="none"/>
        </w:rPr>
        <w:t>本企业对上述声明内容的真实性负责。如有虚假，将依法承担相应责任。</w:t>
      </w:r>
      <w:r>
        <w:rPr>
          <w:rFonts w:ascii="宋体" w:hAnsi="宋体"/>
          <w:color w:val="auto"/>
          <w:szCs w:val="21"/>
          <w:highlight w:val="none"/>
          <w:lang w:val="zh-CN"/>
        </w:rPr>
        <w:t xml:space="preserve">            </w:t>
      </w:r>
    </w:p>
    <w:p>
      <w:pPr>
        <w:tabs>
          <w:tab w:val="left" w:pos="4860"/>
        </w:tabs>
        <w:autoSpaceDE w:val="0"/>
        <w:autoSpaceDN w:val="0"/>
        <w:spacing w:line="500" w:lineRule="exact"/>
        <w:ind w:right="1560" w:firstLine="504"/>
        <w:jc w:val="center"/>
        <w:rPr>
          <w:rFonts w:ascii="宋体" w:hAnsi="宋体"/>
          <w:color w:val="auto"/>
          <w:sz w:val="30"/>
          <w:szCs w:val="30"/>
          <w:highlight w:val="none"/>
          <w:lang w:val="zh-CN"/>
        </w:rPr>
      </w:pPr>
      <w:r>
        <w:rPr>
          <w:rFonts w:ascii="宋体" w:hAnsi="宋体"/>
          <w:color w:val="auto"/>
          <w:szCs w:val="21"/>
          <w:highlight w:val="none"/>
          <w:lang w:val="zh-CN"/>
        </w:rPr>
        <w:t xml:space="preserve">                       </w:t>
      </w:r>
      <w:r>
        <w:rPr>
          <w:rFonts w:ascii="宋体" w:hAnsi="宋体"/>
          <w:color w:val="auto"/>
          <w:sz w:val="24"/>
          <w:highlight w:val="none"/>
        </w:rPr>
        <w:t xml:space="preserve">           </w:t>
      </w:r>
      <w:r>
        <w:rPr>
          <w:rFonts w:hint="eastAsia" w:ascii="宋体" w:hAnsi="宋体"/>
          <w:color w:val="auto"/>
          <w:sz w:val="24"/>
          <w:highlight w:val="none"/>
        </w:rPr>
        <w:t>企业名称：</w:t>
      </w:r>
      <w:r>
        <w:rPr>
          <w:rFonts w:ascii="宋体" w:hAnsi="宋体"/>
          <w:color w:val="auto"/>
          <w:sz w:val="24"/>
          <w:highlight w:val="none"/>
        </w:rPr>
        <w:t xml:space="preserve"> </w:t>
      </w:r>
    </w:p>
    <w:p>
      <w:pPr>
        <w:autoSpaceDE w:val="0"/>
        <w:autoSpaceDN w:val="0"/>
        <w:spacing w:line="500" w:lineRule="exact"/>
        <w:ind w:firstLine="4560" w:firstLineChars="1900"/>
        <w:rPr>
          <w:rFonts w:ascii="宋体" w:hAnsi="宋体"/>
          <w:color w:val="auto"/>
          <w:sz w:val="24"/>
          <w:highlight w:val="none"/>
          <w:lang w:val="zh-CN"/>
        </w:rPr>
      </w:pPr>
    </w:p>
    <w:p>
      <w:pPr>
        <w:autoSpaceDE w:val="0"/>
        <w:autoSpaceDN w:val="0"/>
        <w:spacing w:line="500" w:lineRule="exact"/>
        <w:ind w:firstLine="4560" w:firstLineChars="1900"/>
        <w:rPr>
          <w:rFonts w:ascii="宋体" w:hAnsi="宋体"/>
          <w:color w:val="auto"/>
          <w:sz w:val="24"/>
          <w:highlight w:val="none"/>
          <w:lang w:val="zh-CN"/>
        </w:rPr>
      </w:pPr>
      <w:r>
        <w:rPr>
          <w:rFonts w:ascii="宋体" w:hAnsi="宋体"/>
          <w:color w:val="auto"/>
          <w:sz w:val="24"/>
          <w:highlight w:val="none"/>
          <w:lang w:val="zh-CN"/>
        </w:rPr>
        <w:t xml:space="preserve">日期：     年 </w:t>
      </w:r>
      <w:r>
        <w:rPr>
          <w:rFonts w:hint="eastAsia" w:ascii="宋体" w:hAnsi="宋体"/>
          <w:color w:val="auto"/>
          <w:sz w:val="24"/>
          <w:highlight w:val="none"/>
          <w:lang w:val="zh-CN"/>
        </w:rPr>
        <w:t xml:space="preserve"> </w:t>
      </w:r>
      <w:r>
        <w:rPr>
          <w:rFonts w:ascii="宋体" w:hAnsi="宋体"/>
          <w:color w:val="auto"/>
          <w:sz w:val="24"/>
          <w:highlight w:val="none"/>
          <w:lang w:val="zh-CN"/>
        </w:rPr>
        <w:t xml:space="preserve">月 </w:t>
      </w:r>
      <w:r>
        <w:rPr>
          <w:rFonts w:hint="eastAsia" w:ascii="宋体" w:hAnsi="宋体"/>
          <w:color w:val="auto"/>
          <w:sz w:val="24"/>
          <w:highlight w:val="none"/>
          <w:lang w:val="zh-CN"/>
        </w:rPr>
        <w:t xml:space="preserve"> </w:t>
      </w:r>
      <w:r>
        <w:rPr>
          <w:rFonts w:ascii="宋体" w:hAnsi="宋体"/>
          <w:color w:val="auto"/>
          <w:sz w:val="24"/>
          <w:highlight w:val="none"/>
          <w:lang w:val="zh-CN"/>
        </w:rPr>
        <w:t>日</w:t>
      </w:r>
    </w:p>
    <w:p>
      <w:pPr>
        <w:autoSpaceDE w:val="0"/>
        <w:autoSpaceDN w:val="0"/>
        <w:spacing w:line="360" w:lineRule="auto"/>
        <w:ind w:firstLine="505"/>
        <w:rPr>
          <w:rFonts w:ascii="宋体" w:hAnsi="宋体"/>
          <w:color w:val="auto"/>
          <w:sz w:val="24"/>
          <w:highlight w:val="none"/>
        </w:rPr>
      </w:pPr>
      <w:r>
        <w:rPr>
          <w:rFonts w:hint="eastAsia" w:ascii="宋体" w:hAnsi="宋体"/>
          <w:color w:val="auto"/>
          <w:sz w:val="24"/>
          <w:highlight w:val="none"/>
          <w:lang w:val="zh-CN"/>
        </w:rPr>
        <w:t>从业人员、营业收入、资产总额填报上一年度数据，无上一年度数据的新成立企业可不填报。</w:t>
      </w:r>
      <w:r>
        <w:rPr>
          <w:rFonts w:ascii="宋体" w:hAnsi="宋体"/>
          <w:color w:val="auto"/>
          <w:szCs w:val="21"/>
          <w:highlight w:val="none"/>
          <w:lang w:val="zh-CN"/>
        </w:rPr>
        <w:t xml:space="preserve">            </w:t>
      </w:r>
    </w:p>
    <w:p>
      <w:pPr>
        <w:widowControl/>
        <w:spacing w:line="480" w:lineRule="auto"/>
        <w:rPr>
          <w:rFonts w:ascii="宋体" w:hAnsi="宋体"/>
          <w:color w:val="auto"/>
          <w:sz w:val="24"/>
          <w:highlight w:val="none"/>
          <w:lang w:val="zh-CN"/>
        </w:rPr>
      </w:pPr>
      <w:r>
        <w:rPr>
          <w:rFonts w:ascii="宋体" w:hAnsi="宋体"/>
          <w:color w:val="auto"/>
          <w:szCs w:val="21"/>
          <w:highlight w:val="none"/>
          <w:lang w:val="zh-CN"/>
        </w:rPr>
        <w:t xml:space="preserve">                       </w:t>
      </w:r>
      <w:r>
        <w:rPr>
          <w:rFonts w:ascii="宋体" w:hAnsi="宋体"/>
          <w:color w:val="auto"/>
          <w:sz w:val="24"/>
          <w:highlight w:val="none"/>
        </w:rPr>
        <w:t xml:space="preserve">       </w:t>
      </w:r>
    </w:p>
    <w:p>
      <w:pPr>
        <w:rPr>
          <w:rFonts w:hAnsi="宋体"/>
          <w:b/>
          <w:color w:val="auto"/>
          <w:sz w:val="30"/>
          <w:szCs w:val="30"/>
          <w:highlight w:val="none"/>
        </w:rPr>
      </w:pPr>
      <w:r>
        <w:rPr>
          <w:rFonts w:hint="eastAsia" w:hAnsi="宋体"/>
          <w:b/>
          <w:color w:val="auto"/>
          <w:sz w:val="30"/>
          <w:szCs w:val="30"/>
          <w:highlight w:val="none"/>
        </w:rPr>
        <w:br w:type="page"/>
      </w:r>
      <w:r>
        <w:rPr>
          <w:rFonts w:hAnsi="宋体"/>
          <w:b/>
          <w:color w:val="auto"/>
          <w:sz w:val="30"/>
          <w:szCs w:val="30"/>
          <w:highlight w:val="none"/>
        </w:rPr>
        <w:t>附件：</w:t>
      </w:r>
      <w:r>
        <w:rPr>
          <w:rFonts w:hint="eastAsia" w:hAnsi="宋体"/>
          <w:b/>
          <w:color w:val="auto"/>
          <w:sz w:val="30"/>
          <w:szCs w:val="30"/>
          <w:highlight w:val="none"/>
        </w:rPr>
        <w:t xml:space="preserve">              </w:t>
      </w:r>
    </w:p>
    <w:p>
      <w:pPr>
        <w:jc w:val="center"/>
        <w:rPr>
          <w:color w:val="auto"/>
          <w:sz w:val="24"/>
          <w:highlight w:val="none"/>
        </w:rPr>
      </w:pPr>
      <w:r>
        <w:rPr>
          <w:rFonts w:hint="eastAsia" w:hAnsi="宋体"/>
          <w:b/>
          <w:color w:val="auto"/>
          <w:sz w:val="30"/>
          <w:szCs w:val="30"/>
          <w:highlight w:val="none"/>
        </w:rPr>
        <w:t>残疾人福利性单位声明函</w:t>
      </w:r>
    </w:p>
    <w:p>
      <w:pPr>
        <w:spacing w:line="588" w:lineRule="exact"/>
        <w:rPr>
          <w:rFonts w:ascii="仿宋_GB2312" w:eastAsia="仿宋_GB2312"/>
          <w:b/>
          <w:color w:val="auto"/>
          <w:spacing w:val="6"/>
          <w:sz w:val="30"/>
          <w:szCs w:val="30"/>
          <w:highlight w:val="none"/>
        </w:rPr>
      </w:pPr>
    </w:p>
    <w:p>
      <w:pPr>
        <w:spacing w:line="600" w:lineRule="exact"/>
        <w:ind w:firstLine="504" w:firstLineChars="200"/>
        <w:rPr>
          <w:color w:val="auto"/>
          <w:spacing w:val="6"/>
          <w:sz w:val="24"/>
          <w:highlight w:val="none"/>
        </w:rPr>
      </w:pPr>
      <w:r>
        <w:rPr>
          <w:rFonts w:hAnsi="宋体"/>
          <w:color w:val="auto"/>
          <w:spacing w:val="6"/>
          <w:sz w:val="24"/>
          <w:highlight w:val="none"/>
        </w:rPr>
        <w:t>本单位郑重声明，根据《财政部</w:t>
      </w:r>
      <w:r>
        <w:rPr>
          <w:color w:val="auto"/>
          <w:spacing w:val="6"/>
          <w:sz w:val="24"/>
          <w:highlight w:val="none"/>
        </w:rPr>
        <w:t xml:space="preserve"> </w:t>
      </w:r>
      <w:r>
        <w:rPr>
          <w:rFonts w:hAnsi="宋体"/>
          <w:color w:val="auto"/>
          <w:spacing w:val="6"/>
          <w:sz w:val="24"/>
          <w:highlight w:val="none"/>
        </w:rPr>
        <w:t>民政部</w:t>
      </w:r>
      <w:r>
        <w:rPr>
          <w:color w:val="auto"/>
          <w:spacing w:val="6"/>
          <w:sz w:val="24"/>
          <w:highlight w:val="none"/>
        </w:rPr>
        <w:t xml:space="preserve"> </w:t>
      </w:r>
      <w:r>
        <w:rPr>
          <w:rFonts w:hAnsi="宋体"/>
          <w:color w:val="auto"/>
          <w:spacing w:val="6"/>
          <w:sz w:val="24"/>
          <w:highlight w:val="none"/>
        </w:rPr>
        <w:t>中国残疾人联合会关于促进残疾人就业政府采购政策的通知》（财库</w:t>
      </w:r>
      <w:r>
        <w:rPr>
          <w:rFonts w:hAnsi="宋体"/>
          <w:color w:val="auto"/>
          <w:sz w:val="24"/>
          <w:highlight w:val="none"/>
        </w:rPr>
        <w:t>〔</w:t>
      </w:r>
      <w:r>
        <w:rPr>
          <w:color w:val="auto"/>
          <w:sz w:val="24"/>
          <w:highlight w:val="none"/>
        </w:rPr>
        <w:t>2017</w:t>
      </w:r>
      <w:r>
        <w:rPr>
          <w:rFonts w:hAnsi="宋体"/>
          <w:color w:val="auto"/>
          <w:sz w:val="24"/>
          <w:highlight w:val="none"/>
        </w:rPr>
        <w:t>〕</w:t>
      </w:r>
      <w:r>
        <w:rPr>
          <w:color w:val="auto"/>
          <w:sz w:val="24"/>
          <w:highlight w:val="none"/>
        </w:rPr>
        <w:t xml:space="preserve"> 141</w:t>
      </w:r>
      <w:r>
        <w:rPr>
          <w:rFonts w:hAnsi="宋体"/>
          <w:color w:val="auto"/>
          <w:spacing w:val="6"/>
          <w:sz w:val="24"/>
          <w:highlight w:val="none"/>
        </w:rPr>
        <w:t>号）的规定，本单位为符合条件的残疾人福利性单位，且本单位参加</w:t>
      </w:r>
      <w:r>
        <w:rPr>
          <w:rFonts w:hint="eastAsia"/>
          <w:color w:val="auto"/>
          <w:spacing w:val="6"/>
          <w:sz w:val="24"/>
          <w:highlight w:val="none"/>
          <w:u w:val="single"/>
        </w:rPr>
        <w:t xml:space="preserve">       </w:t>
      </w:r>
      <w:r>
        <w:rPr>
          <w:rFonts w:hAnsi="宋体"/>
          <w:color w:val="auto"/>
          <w:spacing w:val="6"/>
          <w:sz w:val="24"/>
          <w:highlight w:val="none"/>
        </w:rPr>
        <w:t>单位的</w:t>
      </w:r>
      <w:r>
        <w:rPr>
          <w:rFonts w:hint="eastAsia"/>
          <w:color w:val="auto"/>
          <w:spacing w:val="6"/>
          <w:sz w:val="24"/>
          <w:highlight w:val="none"/>
          <w:u w:val="single"/>
        </w:rPr>
        <w:t xml:space="preserve">                   </w:t>
      </w:r>
      <w:r>
        <w:rPr>
          <w:rFonts w:hAnsi="宋体"/>
          <w:color w:val="auto"/>
          <w:spacing w:val="6"/>
          <w:sz w:val="24"/>
          <w:highlight w:val="none"/>
        </w:rPr>
        <w:t>项目采购活动提供本单位制造的货物（由本单位承担工程</w:t>
      </w:r>
      <w:r>
        <w:rPr>
          <w:color w:val="auto"/>
          <w:spacing w:val="6"/>
          <w:sz w:val="24"/>
          <w:highlight w:val="none"/>
        </w:rPr>
        <w:t>/</w:t>
      </w:r>
      <w:r>
        <w:rPr>
          <w:rFonts w:hAnsi="宋体"/>
          <w:color w:val="auto"/>
          <w:spacing w:val="6"/>
          <w:sz w:val="24"/>
          <w:highlight w:val="none"/>
        </w:rPr>
        <w:t>提供服务），或者提供其他残疾人福利性单位制造的货物（不包括使用非残疾人福利性单位注册商标的货物）。</w:t>
      </w:r>
    </w:p>
    <w:p>
      <w:pPr>
        <w:spacing w:line="600" w:lineRule="exact"/>
        <w:ind w:firstLine="504" w:firstLineChars="200"/>
        <w:rPr>
          <w:color w:val="auto"/>
          <w:spacing w:val="6"/>
          <w:sz w:val="24"/>
          <w:highlight w:val="none"/>
        </w:rPr>
      </w:pPr>
      <w:r>
        <w:rPr>
          <w:rFonts w:hAnsi="宋体"/>
          <w:color w:val="auto"/>
          <w:spacing w:val="6"/>
          <w:sz w:val="24"/>
          <w:highlight w:val="none"/>
        </w:rPr>
        <w:t>本单位对上述声明的真实性负责。如有虚假，将依法承担相应责任。</w:t>
      </w:r>
    </w:p>
    <w:p>
      <w:pPr>
        <w:spacing w:line="500" w:lineRule="exact"/>
        <w:ind w:firstLine="504" w:firstLineChars="200"/>
        <w:rPr>
          <w:color w:val="auto"/>
          <w:spacing w:val="6"/>
          <w:sz w:val="24"/>
          <w:highlight w:val="none"/>
        </w:rPr>
      </w:pPr>
    </w:p>
    <w:p>
      <w:pPr>
        <w:spacing w:line="500" w:lineRule="exact"/>
        <w:ind w:firstLine="504" w:firstLineChars="200"/>
        <w:rPr>
          <w:color w:val="auto"/>
          <w:spacing w:val="6"/>
          <w:sz w:val="24"/>
          <w:highlight w:val="none"/>
        </w:rPr>
      </w:pPr>
    </w:p>
    <w:p>
      <w:pPr>
        <w:tabs>
          <w:tab w:val="left" w:pos="4860"/>
        </w:tabs>
        <w:autoSpaceDE w:val="0"/>
        <w:autoSpaceDN w:val="0"/>
        <w:spacing w:line="588" w:lineRule="exact"/>
        <w:ind w:right="1560" w:firstLine="504"/>
        <w:jc w:val="center"/>
        <w:rPr>
          <w:color w:val="auto"/>
          <w:sz w:val="24"/>
          <w:highlight w:val="none"/>
          <w:lang w:val="zh-CN"/>
        </w:rPr>
      </w:pPr>
      <w:r>
        <w:rPr>
          <w:color w:val="auto"/>
          <w:spacing w:val="6"/>
          <w:sz w:val="24"/>
          <w:highlight w:val="none"/>
        </w:rPr>
        <w:t xml:space="preserve">             </w:t>
      </w:r>
      <w:r>
        <w:rPr>
          <w:rFonts w:hint="eastAsia"/>
          <w:color w:val="auto"/>
          <w:spacing w:val="6"/>
          <w:sz w:val="24"/>
          <w:highlight w:val="none"/>
        </w:rPr>
        <w:t xml:space="preserve">   </w:t>
      </w:r>
      <w:r>
        <w:rPr>
          <w:color w:val="auto"/>
          <w:spacing w:val="6"/>
          <w:sz w:val="24"/>
          <w:highlight w:val="none"/>
        </w:rPr>
        <w:t xml:space="preserve"> </w:t>
      </w:r>
      <w:r>
        <w:rPr>
          <w:color w:val="auto"/>
          <w:sz w:val="24"/>
          <w:highlight w:val="none"/>
          <w:lang w:val="zh-CN"/>
        </w:rPr>
        <w:t xml:space="preserve">企业名称： </w:t>
      </w:r>
    </w:p>
    <w:p>
      <w:pPr>
        <w:spacing w:line="500" w:lineRule="exact"/>
        <w:rPr>
          <w:color w:val="auto"/>
          <w:sz w:val="24"/>
          <w:highlight w:val="none"/>
          <w:lang w:val="zh-CN"/>
        </w:rPr>
      </w:pPr>
      <w:r>
        <w:rPr>
          <w:color w:val="auto"/>
          <w:sz w:val="24"/>
          <w:highlight w:val="none"/>
        </w:rPr>
        <w:t xml:space="preserve">                      </w:t>
      </w:r>
      <w:r>
        <w:rPr>
          <w:rFonts w:hint="eastAsia"/>
          <w:color w:val="auto"/>
          <w:sz w:val="24"/>
          <w:highlight w:val="none"/>
        </w:rPr>
        <w:t xml:space="preserve">                        </w:t>
      </w:r>
      <w:r>
        <w:rPr>
          <w:color w:val="auto"/>
          <w:sz w:val="24"/>
          <w:highlight w:val="none"/>
          <w:lang w:val="zh-CN"/>
        </w:rPr>
        <w:t xml:space="preserve">日期：   </w:t>
      </w:r>
      <w:r>
        <w:rPr>
          <w:color w:val="auto"/>
          <w:sz w:val="24"/>
          <w:highlight w:val="none"/>
        </w:rPr>
        <w:t xml:space="preserve">  </w:t>
      </w:r>
      <w:r>
        <w:rPr>
          <w:color w:val="auto"/>
          <w:sz w:val="24"/>
          <w:highlight w:val="none"/>
          <w:lang w:val="zh-CN"/>
        </w:rPr>
        <w:t>年</w:t>
      </w:r>
      <w:r>
        <w:rPr>
          <w:color w:val="auto"/>
          <w:sz w:val="24"/>
          <w:highlight w:val="none"/>
        </w:rPr>
        <w:t xml:space="preserve">  </w:t>
      </w:r>
      <w:r>
        <w:rPr>
          <w:color w:val="auto"/>
          <w:sz w:val="24"/>
          <w:highlight w:val="none"/>
          <w:lang w:val="zh-CN"/>
        </w:rPr>
        <w:t>月</w:t>
      </w:r>
      <w:r>
        <w:rPr>
          <w:color w:val="auto"/>
          <w:sz w:val="24"/>
          <w:highlight w:val="none"/>
        </w:rPr>
        <w:t xml:space="preserve">  </w:t>
      </w:r>
      <w:r>
        <w:rPr>
          <w:color w:val="auto"/>
          <w:sz w:val="24"/>
          <w:highlight w:val="none"/>
          <w:lang w:val="zh-CN"/>
        </w:rPr>
        <w:t>日</w:t>
      </w:r>
    </w:p>
    <w:p>
      <w:pPr>
        <w:spacing w:line="500" w:lineRule="exact"/>
        <w:rPr>
          <w:color w:val="auto"/>
          <w:sz w:val="24"/>
          <w:highlight w:val="none"/>
          <w:lang w:val="zh-CN"/>
        </w:rPr>
      </w:pPr>
    </w:p>
    <w:p>
      <w:pPr>
        <w:spacing w:line="500" w:lineRule="exact"/>
        <w:rPr>
          <w:color w:val="auto"/>
          <w:sz w:val="24"/>
          <w:highlight w:val="none"/>
          <w:lang w:val="zh-CN"/>
        </w:rPr>
      </w:pPr>
    </w:p>
    <w:p>
      <w:pPr>
        <w:autoSpaceDE w:val="0"/>
        <w:autoSpaceDN w:val="0"/>
        <w:spacing w:line="588" w:lineRule="exact"/>
        <w:ind w:firstLine="504"/>
        <w:rPr>
          <w:rFonts w:ascii="宋体" w:hAnsi="宋体"/>
          <w:b/>
          <w:color w:val="auto"/>
          <w:szCs w:val="21"/>
          <w:highlight w:val="none"/>
          <w:lang w:val="zh-CN"/>
        </w:rPr>
      </w:pPr>
      <w:r>
        <w:rPr>
          <w:rFonts w:ascii="宋体" w:hAnsi="宋体"/>
          <w:b/>
          <w:color w:val="auto"/>
          <w:szCs w:val="21"/>
          <w:highlight w:val="none"/>
          <w:lang w:val="zh-CN"/>
        </w:rPr>
        <w:t>注：</w:t>
      </w:r>
      <w:r>
        <w:rPr>
          <w:rFonts w:hint="eastAsia" w:ascii="宋体" w:hAnsi="宋体"/>
          <w:b/>
          <w:color w:val="auto"/>
          <w:szCs w:val="21"/>
          <w:highlight w:val="none"/>
          <w:lang w:val="zh-CN"/>
        </w:rPr>
        <w:t>必须在电子响应文件中</w:t>
      </w:r>
      <w:r>
        <w:rPr>
          <w:rFonts w:ascii="宋体" w:hAnsi="宋体"/>
          <w:b/>
          <w:color w:val="auto"/>
          <w:szCs w:val="21"/>
          <w:highlight w:val="none"/>
          <w:lang w:val="zh-CN"/>
        </w:rPr>
        <w:t>附</w:t>
      </w:r>
      <w:r>
        <w:rPr>
          <w:rFonts w:hint="eastAsia" w:ascii="宋体" w:hAnsi="宋体"/>
          <w:b/>
          <w:color w:val="auto"/>
          <w:szCs w:val="21"/>
          <w:highlight w:val="none"/>
          <w:lang w:val="zh-CN"/>
        </w:rPr>
        <w:t>本公司全体缴纳社保职工花名册（并用醒目字体标注安置残疾人职工的姓名）、本公司安置残疾人职工的身份证、《中华人民共和国残疾人证》或者《中华人民共和国残疾军人证（1至8级）》、劳动合同或服务协议以上证件或证明材料原件扫描件</w:t>
      </w:r>
      <w:r>
        <w:rPr>
          <w:rFonts w:ascii="宋体" w:hAnsi="宋体"/>
          <w:b/>
          <w:color w:val="auto"/>
          <w:kern w:val="0"/>
          <w:szCs w:val="21"/>
          <w:highlight w:val="none"/>
          <w:lang w:val="zh-CN"/>
        </w:rPr>
        <w:t>。</w:t>
      </w:r>
      <w:r>
        <w:rPr>
          <w:rFonts w:hint="eastAsia" w:ascii="宋体" w:hAnsi="宋体"/>
          <w:b/>
          <w:color w:val="auto"/>
          <w:kern w:val="0"/>
          <w:szCs w:val="21"/>
          <w:highlight w:val="none"/>
          <w:lang w:val="zh-CN"/>
        </w:rPr>
        <w:t>未按以上要求提供的将不予认定。</w:t>
      </w:r>
    </w:p>
    <w:p>
      <w:pPr>
        <w:spacing w:line="400" w:lineRule="atLeast"/>
        <w:ind w:left="-181" w:leftChars="-86" w:firstLine="310" w:firstLineChars="148"/>
        <w:rPr>
          <w:rFonts w:ascii="宋体" w:hAnsi="宋体"/>
          <w:color w:val="auto"/>
          <w:highlight w:val="none"/>
          <w:lang w:val="zh-CN"/>
        </w:rPr>
      </w:pPr>
    </w:p>
    <w:p>
      <w:pPr>
        <w:spacing w:line="400" w:lineRule="atLeast"/>
        <w:ind w:left="-181" w:leftChars="-86" w:firstLine="310" w:firstLineChars="148"/>
        <w:rPr>
          <w:rFonts w:ascii="宋体" w:hAnsi="宋体"/>
          <w:color w:val="auto"/>
          <w:highlight w:val="none"/>
          <w:lang w:val="zh-CN"/>
        </w:rPr>
      </w:pPr>
    </w:p>
    <w:p>
      <w:pPr>
        <w:pStyle w:val="358"/>
        <w:rPr>
          <w:rFonts w:ascii="宋体" w:hAnsi="宋体" w:cs="宋体"/>
          <w:color w:val="auto"/>
          <w:highlight w:val="none"/>
        </w:rPr>
      </w:pPr>
    </w:p>
    <w:p>
      <w:pPr>
        <w:pStyle w:val="358"/>
        <w:rPr>
          <w:rFonts w:ascii="宋体" w:hAnsi="宋体" w:cs="宋体"/>
          <w:color w:val="auto"/>
          <w:highlight w:val="none"/>
        </w:rPr>
      </w:pPr>
    </w:p>
    <w:p>
      <w:pPr>
        <w:pStyle w:val="358"/>
        <w:rPr>
          <w:rFonts w:ascii="宋体" w:hAnsi="宋体" w:cs="宋体"/>
          <w:color w:val="auto"/>
          <w:highlight w:val="none"/>
        </w:rPr>
      </w:pPr>
    </w:p>
    <w:p>
      <w:pPr>
        <w:pStyle w:val="358"/>
        <w:rPr>
          <w:rFonts w:ascii="宋体" w:hAnsi="宋体" w:cs="宋体"/>
          <w:color w:val="auto"/>
          <w:highlight w:val="none"/>
        </w:rPr>
      </w:pPr>
    </w:p>
    <w:p>
      <w:pPr>
        <w:pStyle w:val="358"/>
        <w:rPr>
          <w:rFonts w:ascii="宋体" w:hAnsi="宋体" w:cs="宋体"/>
          <w:color w:val="auto"/>
          <w:highlight w:val="none"/>
        </w:rPr>
      </w:pPr>
    </w:p>
    <w:p>
      <w:pPr>
        <w:spacing w:line="600" w:lineRule="exact"/>
        <w:rPr>
          <w:rFonts w:ascii="宋体" w:hAnsi="宋体"/>
          <w:color w:val="auto"/>
          <w:highlight w:val="none"/>
        </w:rPr>
      </w:pPr>
    </w:p>
    <w:p>
      <w:pPr>
        <w:pStyle w:val="358"/>
        <w:rPr>
          <w:rFonts w:ascii="宋体" w:hAnsi="宋体" w:cs="宋体"/>
          <w:color w:val="auto"/>
          <w:sz w:val="24"/>
          <w:szCs w:val="24"/>
          <w:highlight w:val="none"/>
        </w:rPr>
      </w:pPr>
      <w:r>
        <w:rPr>
          <w:rFonts w:hint="eastAsia" w:ascii="宋体" w:hAnsi="宋体"/>
          <w:b w:val="0"/>
          <w:color w:val="auto"/>
          <w:sz w:val="32"/>
          <w:szCs w:val="32"/>
          <w:highlight w:val="none"/>
        </w:rPr>
        <w:br w:type="page"/>
      </w:r>
      <w:r>
        <w:rPr>
          <w:rFonts w:hint="eastAsia" w:ascii="宋体" w:hAnsi="宋体" w:cs="宋体"/>
          <w:color w:val="auto"/>
          <w:sz w:val="24"/>
          <w:szCs w:val="24"/>
          <w:highlight w:val="none"/>
        </w:rPr>
        <w:t>附1关于印发中小企业划型标准规定的通知工信部联企业〔2011〕300号</w:t>
      </w:r>
    </w:p>
    <w:p>
      <w:pPr>
        <w:spacing w:line="440" w:lineRule="exact"/>
        <w:textAlignment w:val="center"/>
        <w:rPr>
          <w:rFonts w:ascii="宋体" w:hAnsi="宋体"/>
          <w:color w:val="auto"/>
          <w:kern w:val="0"/>
          <w:highlight w:val="none"/>
        </w:rPr>
      </w:pPr>
      <w:r>
        <w:rPr>
          <w:rFonts w:hint="eastAsia" w:ascii="宋体" w:hAnsi="宋体"/>
          <w:color w:val="auto"/>
          <w:kern w:val="0"/>
          <w:highlight w:val="none"/>
        </w:rPr>
        <w:t>各省、自治区、直辖市人民政府，国务院各部委、各直属机构及有关单位：</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spacing w:line="440" w:lineRule="exact"/>
        <w:ind w:firstLine="1890" w:firstLineChars="900"/>
        <w:textAlignment w:val="center"/>
        <w:rPr>
          <w:rFonts w:ascii="宋体" w:hAnsi="宋体"/>
          <w:color w:val="auto"/>
          <w:kern w:val="0"/>
          <w:highlight w:val="none"/>
        </w:rPr>
      </w:pPr>
      <w:r>
        <w:rPr>
          <w:rFonts w:hint="eastAsia" w:ascii="宋体" w:hAnsi="宋体"/>
          <w:color w:val="auto"/>
          <w:kern w:val="0"/>
          <w:highlight w:val="none"/>
        </w:rPr>
        <w:t>工业和信息化部　国家统计局国家发展和改革委员会　财政部</w:t>
      </w:r>
    </w:p>
    <w:p>
      <w:pPr>
        <w:spacing w:line="440" w:lineRule="exact"/>
        <w:ind w:left="3686"/>
        <w:jc w:val="center"/>
        <w:textAlignment w:val="center"/>
        <w:rPr>
          <w:rFonts w:ascii="宋体" w:hAnsi="宋体"/>
          <w:color w:val="auto"/>
          <w:kern w:val="0"/>
          <w:highlight w:val="none"/>
        </w:rPr>
      </w:pPr>
      <w:r>
        <w:rPr>
          <w:rFonts w:hint="eastAsia" w:ascii="宋体" w:hAnsi="宋体"/>
          <w:color w:val="auto"/>
          <w:kern w:val="0"/>
          <w:highlight w:val="none"/>
        </w:rPr>
        <w:t>二〇一一年六月十八日</w:t>
      </w:r>
    </w:p>
    <w:p>
      <w:pPr>
        <w:spacing w:line="440" w:lineRule="exact"/>
        <w:jc w:val="center"/>
        <w:textAlignment w:val="center"/>
        <w:rPr>
          <w:rFonts w:ascii="宋体" w:hAnsi="宋体"/>
          <w:color w:val="auto"/>
          <w:kern w:val="0"/>
          <w:highlight w:val="none"/>
        </w:rPr>
      </w:pPr>
      <w:r>
        <w:rPr>
          <w:rFonts w:hint="eastAsia" w:ascii="宋体" w:hAnsi="宋体"/>
          <w:bCs/>
          <w:color w:val="auto"/>
          <w:kern w:val="0"/>
          <w:highlight w:val="none"/>
        </w:rPr>
        <w:t>中小企业划型标准规定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一、根据《中华人民共和国中小企业促进法》和《国务院关于进一步促进中小企业发展的若干意见》(国发〔2009〕36号)，制定本规定。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二、中小企业划分为中型、小型、微型三种类型，具体标准根据企业从业人员、营业收入、资产总额等指标，结合行业特点制定。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四、各行业划型标准为：</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（一）农、林、牧、渔业。营业收入20000万元以下的为中小微型企业。其中，营业收入500万元及以上的为中型企业，营业收入50万元及以上的为小型企业，营业收入50万元以下的为微型企业。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（十六）其他未列明行业。从业人员300人以下的为中小微型企业。其中，从业人员100人及以上的为中型企业；从业人员10人及以上的为小型企业；从业人员10人以下的为微型企业。</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五、企业类型的划分以统计部门的统计数据为依据。</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六、本规定适用于在中华人民共和国境内依法设立的各类所有制和各种组织形式的企业。个体工商户和本规定以外的行业，参照本规定进行划型。</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八、本规定由工业和信息化部、国家统计局会同有关部门根据《国民经济行业分类》修订情况和企业发展变化情况适时修订。</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九、本规定由工业和信息化部、国家统计局会同有关部门负责解释。</w:t>
      </w:r>
    </w:p>
    <w:p>
      <w:pPr>
        <w:spacing w:line="440" w:lineRule="exact"/>
        <w:ind w:firstLine="420" w:firstLineChars="200"/>
        <w:textAlignment w:val="center"/>
        <w:rPr>
          <w:rFonts w:ascii="宋体" w:hAnsi="宋体"/>
          <w:color w:val="auto"/>
          <w:kern w:val="0"/>
          <w:highlight w:val="none"/>
        </w:rPr>
      </w:pPr>
      <w:r>
        <w:rPr>
          <w:rFonts w:hint="eastAsia" w:ascii="宋体" w:hAnsi="宋体"/>
          <w:color w:val="auto"/>
          <w:kern w:val="0"/>
          <w:highlight w:val="none"/>
        </w:rPr>
        <w:t>十、本规定自发布之日起执行，原国家经贸委、原国家计委、财政部和国家统计局2003年颁布的《中小企业标准暂行规定》同时废止。</w:t>
      </w:r>
    </w:p>
    <w:p>
      <w:pPr>
        <w:spacing w:line="480" w:lineRule="exact"/>
        <w:ind w:firstLine="600" w:firstLineChars="200"/>
        <w:jc w:val="center"/>
        <w:textAlignment w:val="center"/>
        <w:rPr>
          <w:rStyle w:val="133"/>
          <w:rFonts w:ascii="宋体" w:hAnsi="宋体" w:cs="宋体"/>
          <w:color w:val="auto"/>
          <w:kern w:val="0"/>
          <w:sz w:val="30"/>
          <w:szCs w:val="30"/>
          <w:highlight w:val="none"/>
        </w:rPr>
      </w:pPr>
    </w:p>
    <w:p>
      <w:pPr>
        <w:spacing w:line="480" w:lineRule="exact"/>
        <w:ind w:firstLine="600" w:firstLineChars="200"/>
        <w:jc w:val="center"/>
        <w:textAlignment w:val="center"/>
        <w:rPr>
          <w:rStyle w:val="133"/>
          <w:rFonts w:ascii="宋体" w:hAnsi="宋体" w:cs="宋体"/>
          <w:color w:val="auto"/>
          <w:kern w:val="0"/>
          <w:sz w:val="30"/>
          <w:szCs w:val="30"/>
          <w:highlight w:val="none"/>
        </w:rPr>
      </w:pPr>
    </w:p>
    <w:p>
      <w:pPr>
        <w:spacing w:line="480" w:lineRule="exact"/>
        <w:ind w:firstLine="600" w:firstLineChars="200"/>
        <w:jc w:val="center"/>
        <w:textAlignment w:val="center"/>
        <w:rPr>
          <w:rStyle w:val="133"/>
          <w:rFonts w:ascii="宋体" w:hAnsi="宋体" w:cs="宋体"/>
          <w:color w:val="auto"/>
          <w:kern w:val="0"/>
          <w:sz w:val="30"/>
          <w:szCs w:val="30"/>
          <w:highlight w:val="none"/>
        </w:rPr>
      </w:pPr>
      <w:r>
        <w:rPr>
          <w:rStyle w:val="133"/>
          <w:rFonts w:hint="eastAsia" w:ascii="宋体" w:hAnsi="宋体" w:cs="宋体"/>
          <w:color w:val="auto"/>
          <w:kern w:val="0"/>
          <w:sz w:val="30"/>
          <w:szCs w:val="30"/>
          <w:highlight w:val="none"/>
        </w:rPr>
        <w:t>关于印发《政府采购促进中小企业发展管理办法》的通知</w:t>
      </w:r>
    </w:p>
    <w:p>
      <w:pPr>
        <w:spacing w:line="480" w:lineRule="exact"/>
        <w:ind w:firstLine="480" w:firstLineChars="200"/>
        <w:jc w:val="center"/>
        <w:textAlignment w:val="center"/>
        <w:rPr>
          <w:rStyle w:val="133"/>
          <w:rFonts w:ascii="宋体" w:hAnsi="宋体" w:cs="宋体"/>
          <w:color w:val="auto"/>
          <w:kern w:val="0"/>
          <w:sz w:val="24"/>
          <w:szCs w:val="22"/>
          <w:highlight w:val="none"/>
        </w:rPr>
      </w:pPr>
      <w:r>
        <w:rPr>
          <w:rStyle w:val="133"/>
          <w:rFonts w:hint="eastAsia" w:ascii="宋体" w:hAnsi="宋体" w:cs="宋体"/>
          <w:color w:val="auto"/>
          <w:kern w:val="0"/>
          <w:sz w:val="24"/>
          <w:szCs w:val="22"/>
          <w:highlight w:val="none"/>
        </w:rPr>
        <w:t>财库〔2020〕46号</w:t>
      </w:r>
    </w:p>
    <w:p>
      <w:pPr>
        <w:spacing w:line="480" w:lineRule="exact"/>
        <w:ind w:firstLine="480" w:firstLineChars="200"/>
        <w:textAlignment w:val="center"/>
        <w:rPr>
          <w:rStyle w:val="133"/>
          <w:rFonts w:ascii="宋体" w:hAnsi="宋体" w:cs="宋体"/>
          <w:color w:val="auto"/>
          <w:kern w:val="0"/>
          <w:sz w:val="24"/>
          <w:szCs w:val="22"/>
          <w:highlight w:val="none"/>
        </w:rPr>
      </w:pPr>
      <w:r>
        <w:rPr>
          <w:rStyle w:val="133"/>
          <w:rFonts w:hint="eastAsia" w:ascii="宋体" w:hAnsi="宋体" w:cs="宋体"/>
          <w:color w:val="auto"/>
          <w:kern w:val="0"/>
          <w:sz w:val="24"/>
          <w:szCs w:val="22"/>
          <w:highlight w:val="none"/>
        </w:rPr>
        <w:t>各中央预算单位办公厅（室），各省、自治区、直辖市、计划单列市财政厅（局）、工业和信息化主管部门，新疆生产建设兵团财政局、工业和信息化主管部门：</w:t>
      </w:r>
    </w:p>
    <w:p>
      <w:pPr>
        <w:spacing w:line="480" w:lineRule="exact"/>
        <w:ind w:firstLine="480" w:firstLineChars="200"/>
        <w:textAlignment w:val="center"/>
        <w:rPr>
          <w:rStyle w:val="133"/>
          <w:rFonts w:ascii="宋体" w:hAnsi="宋体" w:cs="宋体"/>
          <w:color w:val="auto"/>
          <w:kern w:val="0"/>
          <w:sz w:val="24"/>
          <w:szCs w:val="22"/>
          <w:highlight w:val="none"/>
        </w:rPr>
      </w:pPr>
      <w:r>
        <w:rPr>
          <w:rStyle w:val="133"/>
          <w:rFonts w:hint="eastAsia" w:ascii="宋体" w:hAnsi="宋体" w:cs="宋体"/>
          <w:color w:val="auto"/>
          <w:kern w:val="0"/>
          <w:sz w:val="24"/>
          <w:szCs w:val="22"/>
          <w:highlight w:val="none"/>
        </w:rPr>
        <w:t>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pPr>
        <w:spacing w:line="480" w:lineRule="exact"/>
        <w:ind w:firstLine="480" w:firstLineChars="200"/>
        <w:textAlignment w:val="center"/>
        <w:rPr>
          <w:rStyle w:val="133"/>
          <w:rFonts w:ascii="宋体" w:hAnsi="宋体" w:cs="宋体"/>
          <w:color w:val="auto"/>
          <w:kern w:val="0"/>
          <w:sz w:val="24"/>
          <w:szCs w:val="22"/>
          <w:highlight w:val="none"/>
        </w:rPr>
      </w:pPr>
      <w:r>
        <w:rPr>
          <w:rStyle w:val="133"/>
          <w:rFonts w:hint="eastAsia" w:ascii="宋体" w:hAnsi="宋体" w:cs="宋体"/>
          <w:color w:val="auto"/>
          <w:kern w:val="0"/>
          <w:sz w:val="24"/>
          <w:szCs w:val="22"/>
          <w:highlight w:val="none"/>
        </w:rPr>
        <w:t>附件：政府采购促进中小企业发展管理办法</w:t>
      </w:r>
    </w:p>
    <w:p>
      <w:pPr>
        <w:spacing w:line="480" w:lineRule="exact"/>
        <w:ind w:firstLine="480" w:firstLineChars="200"/>
        <w:jc w:val="right"/>
        <w:textAlignment w:val="center"/>
        <w:rPr>
          <w:rStyle w:val="133"/>
          <w:rFonts w:ascii="宋体" w:hAnsi="宋体" w:cs="宋体"/>
          <w:color w:val="auto"/>
          <w:kern w:val="0"/>
          <w:sz w:val="24"/>
          <w:szCs w:val="22"/>
          <w:highlight w:val="none"/>
        </w:rPr>
      </w:pPr>
      <w:r>
        <w:rPr>
          <w:rStyle w:val="133"/>
          <w:rFonts w:hint="eastAsia" w:ascii="宋体" w:hAnsi="宋体" w:cs="宋体"/>
          <w:color w:val="auto"/>
          <w:kern w:val="0"/>
          <w:sz w:val="24"/>
          <w:szCs w:val="22"/>
          <w:highlight w:val="none"/>
        </w:rPr>
        <w:t>财  政  部</w:t>
      </w:r>
    </w:p>
    <w:p>
      <w:pPr>
        <w:spacing w:line="480" w:lineRule="exact"/>
        <w:ind w:firstLine="480" w:firstLineChars="200"/>
        <w:jc w:val="right"/>
        <w:textAlignment w:val="center"/>
        <w:rPr>
          <w:rStyle w:val="133"/>
          <w:rFonts w:ascii="宋体" w:hAnsi="宋体" w:cs="宋体"/>
          <w:color w:val="auto"/>
          <w:kern w:val="0"/>
          <w:sz w:val="24"/>
          <w:szCs w:val="22"/>
          <w:highlight w:val="none"/>
        </w:rPr>
      </w:pPr>
      <w:r>
        <w:rPr>
          <w:rStyle w:val="133"/>
          <w:rFonts w:hint="eastAsia" w:ascii="宋体" w:hAnsi="宋体" w:cs="宋体"/>
          <w:color w:val="auto"/>
          <w:kern w:val="0"/>
          <w:sz w:val="24"/>
          <w:szCs w:val="22"/>
          <w:highlight w:val="none"/>
        </w:rPr>
        <w:t>工业和信息化部</w:t>
      </w:r>
    </w:p>
    <w:p>
      <w:pPr>
        <w:spacing w:line="480" w:lineRule="exact"/>
        <w:ind w:firstLine="480" w:firstLineChars="200"/>
        <w:jc w:val="right"/>
        <w:textAlignment w:val="center"/>
        <w:rPr>
          <w:rStyle w:val="133"/>
          <w:rFonts w:ascii="宋体" w:hAnsi="宋体" w:cs="宋体"/>
          <w:color w:val="auto"/>
          <w:kern w:val="0"/>
          <w:sz w:val="24"/>
          <w:szCs w:val="22"/>
          <w:highlight w:val="none"/>
        </w:rPr>
      </w:pPr>
      <w:r>
        <w:rPr>
          <w:rStyle w:val="133"/>
          <w:rFonts w:hint="eastAsia" w:ascii="宋体" w:hAnsi="宋体" w:cs="宋体"/>
          <w:color w:val="auto"/>
          <w:kern w:val="0"/>
          <w:sz w:val="24"/>
          <w:szCs w:val="22"/>
          <w:highlight w:val="none"/>
        </w:rPr>
        <w:t>2020年12月18日</w:t>
      </w:r>
    </w:p>
    <w:p>
      <w:pPr>
        <w:spacing w:line="480" w:lineRule="exact"/>
        <w:ind w:firstLine="480" w:firstLineChars="200"/>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附件2：</w:t>
      </w:r>
    </w:p>
    <w:p>
      <w:pPr>
        <w:spacing w:line="360" w:lineRule="auto"/>
        <w:jc w:val="center"/>
        <w:rPr>
          <w:rFonts w:ascii="宋体" w:hAnsi="宋体" w:cs="宋体"/>
          <w:color w:val="auto"/>
          <w:sz w:val="32"/>
          <w:szCs w:val="32"/>
          <w:highlight w:val="none"/>
        </w:rPr>
      </w:pPr>
      <w:r>
        <w:rPr>
          <w:rFonts w:hint="eastAsia" w:ascii="宋体" w:hAnsi="宋体" w:cs="宋体"/>
          <w:color w:val="auto"/>
          <w:sz w:val="32"/>
          <w:szCs w:val="32"/>
          <w:highlight w:val="none"/>
        </w:rPr>
        <w:t>政府采购促进中小企业发展管理办法</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第一条 为了发挥政府采购的政策功能，促进中小企业健康发展，根据《中华人民共和国政府采购法》、《中华人民共和国中小企业促进法》等有关法律法规，制定本办法。</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符合中小企业划分标准的个体工商户，在政府采购活动中视同中小企业。</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第三条 采购人在政府采购活动中应当通过加强采购需求管理，落实预留采购份额、价格评审优惠、优先采购等 措施，提高中小企业在政府采购中的份额，支持中小企业发展。</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第四条 在政府采购活动中，供应商提供的货物、工程或者服务符合下列情形的，享受本办法规定的中小企业扶持政策：</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（一）在货物采购项目中，货物由中小企业制造，即货物由中小企业生产且使用该中小企业商号或者注册商标；</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（二）在工程采购项目中，工程由中小企业承建，即工程施工单位为中小企业；</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（三）在服务采购项目中，服务由中小企业承接，即提供服务的人员为中小企业依照《中华人民共和国劳动民法典》订立劳动合同的从业人员。</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在货物采购项目中，供应商提供的货物既有中小企业制造货物，也有大型企业制造货物的，不享受本办法规定的中小企业扶持政策。</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 年限等方面对中小企业实行差别待遇或者歧视待遇。</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符合下列情形之一的，可不专门面向中小企业预留采购份额：</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（一）法律法规和国家有关政策明确规定优先或者应当面向事业单位、社会组织等非企业主体采购的；</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（二）因确需使用不可替代的专利、专有技术，基础设施限制，或者提供特定公共服务等原因，只能从中小企业之外的供应商处采购的；</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（三）按照本办法规定预留采购份额无法确保充分供应、充分竞争，或者存在可能影响政府采购目标实现的情形；</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（四）框架协议采购项目；</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（五）省级以上人民政府财政部门规定的其他情形。 除上述情形外，其他均为适宜由中小企业提供的情形。</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第七条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采购限额标准以上，200 万元以下的货物和服务采购项目、400 万元以下的工程采购项目，适宜由中小企业提供的，采购人应当专门面向中小企业采购。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第八条 超过 200 万元的货物和服务采购项目、超过400 万元的工程采购项目中适宜由中小企业提供的，预留该部分采购项目预算总额的 30%以上专门面向中小企业采购， 其中预留给小微企业的比例不低于 60%。预留份额通过下列措施进行：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（一）将采购项目整体或者设置采购包专门面向中小企业采购；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（二）要求供应商以联合体形式参加采购活动，且联合体中中小企业承担的部分达到一定比例；</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（三）要求获得采购合同的供应商将采购项目中的一定比例分包给一家或者多家中小企业。</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组成联合体或者接受分包合同的中小企业与联合体内 其他企业、分包企业之间不得存在直接控股、管理关系。</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第九条 对于经主管预算单位统筹后未预留份额专门面向中小企业采购的采购项目，以及预留份额项目中的非预留部分采购包，采购人、采购代理机构应当对符合本办法规定的小微企业报价给予 6%—10%（工程项目为 3%—5%）的扣除，用扣除后的价格参加评审。适用招标投标法的政府采购 工程建设项目，采用综合评估法但未采用低价优先法计算价格分的，评标时应当在采用原报价进行评分的基础上增加其价格得分的 3%—5%作为其价格分。</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接受大中型企业与小微企业组成联合体或者允许大中 型企业向一家或者多家小微企业分包的采购项目，对于联合协议或者分包意向协议约定小微企业的合同份额占到合同 总金额 30%以上的，采购人、采购代理机构应当对联合体或者大中型企业的报价给予 2%-3%（工程项目为 1%—2%）的扣除，用扣除后的价格参加评审。适用招标投标法的政府采购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第十条 采购人应当严格按照本办法规定和主管预算单位制定的预留采购份额具体方案开展采购活动。预留份额的采购项目或者采购包，通过发布公告方式邀请供应商后， 符合资格条件的中小企业数量不足 3 家的，应当中止采购活动，视同未预留份额的采购项目或者采购包，按照本办法第九条有关规定重新组织采购活动。</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第十一条 中小企业参加政府采购活动，应当出具本办法规定的《中小企业声明函》（附 1），否则不得享受相关中小企业扶持政策。任何单位和个人不得要求供应商提供《中 小企业声明函》之外的中小企业身份证明文件。</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第十二条 采购项目涉及中小企业采购的，</w:t>
      </w:r>
      <w:r>
        <w:rPr>
          <w:rFonts w:hint="eastAsia" w:ascii="宋体" w:hAnsi="宋体" w:cs="宋体"/>
          <w:color w:val="auto"/>
          <w:sz w:val="24"/>
          <w:szCs w:val="24"/>
          <w:highlight w:val="none"/>
          <w:lang w:val="en-US" w:eastAsia="zh-CN"/>
        </w:rPr>
        <w:t>招标</w:t>
      </w:r>
      <w:r>
        <w:rPr>
          <w:rFonts w:hint="eastAsia" w:ascii="宋体" w:hAnsi="宋体" w:cs="宋体"/>
          <w:color w:val="auto"/>
          <w:sz w:val="24"/>
          <w:szCs w:val="24"/>
          <w:highlight w:val="none"/>
        </w:rPr>
        <w:t>文件应当明确以下内容：</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（一）预留份额的采购项目或者采购包，明确该项目或相关采购包专门面向中小企业采购，以及相关标的及预算金额；</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（二）要求以联合体形式参加或者合同分包的，明确联合协议或者分包意向协议中中小企业合同金额应当达到的 比例，并作为供应商资格条件；</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（三）非预留份额的采购项目或者采购包，明确有关价格扣除比例或者价格分加分比例；</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（四）规定依据本办法规定享受扶持政策获得政府采购合同的，小微企业不得将合同分包给大中型企业，中型企业不得将合同分包给大型企业；</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（五）采购人认为具备相关条件的，明确对中小企业在资金支付期限、预付款比例等方面的优惠措施；</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（六）明确采购标的对应的中小企业划分标准所属行业；</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（七）法律法规和省级以上人民政府财政部门规定的其他事项。</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第十三条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中标、成交供应商享受本办法规定的中小企业扶持政策的，采购人、采购代理机构应当随中标、成交结果公开中标、成交供应商的《中小企业声明函》。</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适用招标投标法的政府采购工程建设项目，应当在公示中标候选人时公开中标候选人的《中小企业声明函》。</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第十五条 鼓励各地区、各部门在采购活动中允许中小企业引入信用担保手段，为中小企业在投标（响应）保证、履约保证等方面提供专业化服务。鼓励中小企业依法合规通过政府采购合同融资。</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第十六条 政府采购监督检查、投诉处理及政府采购行政处罚中对中小企业的认定，由货物制造商或者工程、服务供应商注册登记所在地的县级以上人民政府中小企业主管 部门负责。</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中小企业主管部门应当在收到财政部门或者有关招标 投标行政监督部门关于协助开展中小企业认定函后 10 个工作日内做出书面答复。</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第十七条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各地区、各部门应当对涉及中小企业采购的 预算项目实施全过程绩效管理，合理设置绩效目标和指标， 落实扶持中小企业有关政策要求，定期开展绩效监控和评价， 强化绩效评价结果应用。</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第十八条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主管预算单位应当自 2022 年起向同级财政部门报告本部门上一年度面向中小企业预留份额和采购的 具体情况，并在中国政府采购网公开预留项目执行情况(附 2)。未达到本办法规定的预留份额比例的，应当作出说明。 </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第十九条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第二十条 供应商按照本办法规定提供声明函内容不实的，属于提供虚假材料谋取中标、成交，依照《中华人民 共和国政府采购法》等国家有关规定追究相应责任。</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适用招标投标法的政府采购工程建设项目，投标人按照 本办法规定提供声明函内容不实的，属于弄虚作假骗取中标， 依照《中华人民共和国招标投标法》等国家有关规定追究相应责任。</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 有关规定追究相应责任；涉嫌犯罪的，依法移送有关国家机 关处理。</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第二十二条 对外援助项目、国家相关资格或者资质管理制度另有规定的项目，不适用本办法。</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第二十三条 关于视同中小企业的其他主体的政府采购扶持政策，由财政部会同有关部门另行规定。</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第二十四条 省级财政部门可以会同中小企业主管部门根据本办法的规定制定具体实施办法。</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第二十五条 本办法自 2021 年 1 月 1 日起施行。《财政部 工业和信息化部关于印发〈政府采购促进中小企业发展暂行办法〉的通知》（财库﹝2011﹞181 号）同时废止。</w:t>
      </w:r>
    </w:p>
    <w:p>
      <w:pPr>
        <w:spacing w:line="360" w:lineRule="auto"/>
        <w:ind w:firstLine="480" w:firstLineChars="200"/>
        <w:rPr>
          <w:rFonts w:ascii="宋体" w:hAnsi="宋体" w:cs="宋体"/>
          <w:color w:val="auto"/>
          <w:sz w:val="24"/>
          <w:szCs w:val="24"/>
          <w:highlight w:val="none"/>
        </w:rPr>
      </w:pP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附：1.中小企业声明函</w:t>
      </w:r>
    </w:p>
    <w:p>
      <w:pPr>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2.面向中小企业预留项目执行情况公告</w:t>
      </w:r>
    </w:p>
    <w:p>
      <w:pPr>
        <w:shd w:val="clear" w:color="auto" w:fill="FFFFFF"/>
        <w:spacing w:line="480" w:lineRule="exact"/>
        <w:textAlignment w:val="center"/>
        <w:rPr>
          <w:rFonts w:ascii="宋体" w:hAnsi="宋体" w:cs="宋体"/>
          <w:b/>
          <w:color w:val="auto"/>
          <w:sz w:val="30"/>
          <w:szCs w:val="30"/>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b/>
          <w:color w:val="auto"/>
          <w:highlight w:val="none"/>
        </w:rPr>
      </w:pPr>
    </w:p>
    <w:p>
      <w:pPr>
        <w:shd w:val="clear" w:color="auto" w:fill="FFFFFF"/>
        <w:spacing w:line="460" w:lineRule="exact"/>
        <w:jc w:val="center"/>
        <w:textAlignment w:val="center"/>
        <w:rPr>
          <w:rFonts w:ascii="宋体" w:hAnsi="宋体"/>
          <w:color w:val="auto"/>
          <w:kern w:val="0"/>
          <w:highlight w:val="none"/>
        </w:rPr>
      </w:pPr>
      <w:r>
        <w:rPr>
          <w:rFonts w:hint="eastAsia" w:ascii="宋体" w:hAnsi="宋体"/>
          <w:b/>
          <w:color w:val="auto"/>
          <w:highlight w:val="none"/>
        </w:rPr>
        <w:t>附3：关于促进残疾人就业政府采购政策的通知</w:t>
      </w:r>
    </w:p>
    <w:p>
      <w:pPr>
        <w:shd w:val="clear" w:color="auto" w:fill="FFFFFF"/>
        <w:spacing w:line="460" w:lineRule="exact"/>
        <w:jc w:val="center"/>
        <w:textAlignment w:val="center"/>
        <w:rPr>
          <w:rFonts w:ascii="宋体" w:hAnsi="宋体"/>
          <w:color w:val="auto"/>
          <w:kern w:val="0"/>
          <w:highlight w:val="none"/>
        </w:rPr>
      </w:pPr>
      <w:r>
        <w:rPr>
          <w:rFonts w:hint="eastAsia" w:ascii="宋体" w:hAnsi="宋体"/>
          <w:color w:val="auto"/>
          <w:kern w:val="0"/>
          <w:highlight w:val="none"/>
        </w:rPr>
        <w:t>财库〔2017〕141号</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xml:space="preserve">    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为了发挥政府采购促进残疾人就业的作用，进一步保障残疾人权益，依照《政府采购法》、《残疾人保障法》等法律法规及相关规定，现就促进残疾人就业政府采购政策通知如下：</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一、享受政府采购支持政策的残疾人福利性单位应当同时满足以下条件：</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（一）安置的残疾人占本单位在职职工人数的比例不低于25%（含25%），并且安置的残疾人人数不少于10人（含10人）；</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（二）依法与安置的每位残疾人签订了一年以上（含一年）的劳动合同或服务协议；</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（三）为安置的每位残疾人按月足额缴纳了基本养老保险、基本医疗保险、失业保险、工伤保险和生育保险等社会保险费；</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（四）通过银行等金融机构向安置的每位残疾人，按月支付了不低于单位所在区县适用的经省级人民政府批准的月最低工资标准的工资；</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（五）提供本单位制造的货物、承担的工程或者服务（以下简称产品），或者提供其他残疾人福利性单位制造的货物（不包括使用非残疾人福利性单位注册商标的货物）。</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中标、成交供应商为残疾人福利性单位的，采购人或者其委托的采购代理机构应当随中标、成交结果同时公告其《残疾人福利性单位声明函》，接受社会监督。</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供应商提供的《残疾人福利性单位声明函》与事实不符的，依照《政府采购法》第七十七条第一款的规定追究法律责任。</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四、采购人采购公开招标数额标准以上的货物或者服务，因落实促进残疾人就业政策的需要，依法履行有关报批程序后，可采用公开招标以外的采购方式。</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shd w:val="clear" w:color="auto" w:fill="FFFFFF"/>
        <w:spacing w:line="460" w:lineRule="exact"/>
        <w:jc w:val="left"/>
        <w:textAlignment w:val="center"/>
        <w:rPr>
          <w:rFonts w:ascii="宋体" w:hAnsi="宋体"/>
          <w:color w:val="auto"/>
          <w:kern w:val="0"/>
          <w:highlight w:val="none"/>
        </w:rPr>
      </w:pPr>
      <w:r>
        <w:rPr>
          <w:rFonts w:hint="eastAsia" w:ascii="宋体" w:hAnsi="宋体"/>
          <w:color w:val="auto"/>
          <w:kern w:val="0"/>
          <w:highlight w:val="none"/>
        </w:rPr>
        <w:t>　　七、本通知自2017年10月1日起执行。</w:t>
      </w:r>
    </w:p>
    <w:p>
      <w:pPr>
        <w:shd w:val="clear" w:color="auto" w:fill="FFFFFF"/>
        <w:spacing w:line="460" w:lineRule="exact"/>
        <w:ind w:firstLine="420" w:firstLineChars="200"/>
        <w:jc w:val="right"/>
        <w:textAlignment w:val="center"/>
        <w:rPr>
          <w:rFonts w:ascii="宋体" w:hAnsi="宋体"/>
          <w:color w:val="auto"/>
          <w:kern w:val="0"/>
          <w:highlight w:val="none"/>
        </w:rPr>
      </w:pPr>
      <w:r>
        <w:rPr>
          <w:rFonts w:hint="eastAsia" w:ascii="宋体" w:hAnsi="宋体"/>
          <w:color w:val="auto"/>
          <w:kern w:val="0"/>
          <w:highlight w:val="none"/>
        </w:rPr>
        <w:t>财政部 民政部 中国残疾人联合会</w:t>
      </w:r>
    </w:p>
    <w:p>
      <w:pPr>
        <w:widowControl/>
        <w:jc w:val="right"/>
        <w:rPr>
          <w:rFonts w:ascii="宋体" w:hAnsi="宋体"/>
          <w:color w:val="auto"/>
          <w:kern w:val="0"/>
          <w:highlight w:val="none"/>
        </w:rPr>
      </w:pPr>
      <w:r>
        <w:rPr>
          <w:rFonts w:hint="eastAsia" w:ascii="宋体" w:hAnsi="宋体"/>
          <w:color w:val="auto"/>
          <w:kern w:val="0"/>
          <w:highlight w:val="none"/>
        </w:rPr>
        <w:t>2017年8月22日</w:t>
      </w:r>
    </w:p>
    <w:p>
      <w:pPr>
        <w:widowControl/>
        <w:jc w:val="left"/>
        <w:rPr>
          <w:rFonts w:ascii="宋体" w:hAnsi="宋体"/>
          <w:color w:val="auto"/>
          <w:kern w:val="0"/>
          <w:highlight w:val="none"/>
        </w:rPr>
      </w:pPr>
    </w:p>
    <w:p>
      <w:pPr>
        <w:widowControl/>
        <w:jc w:val="left"/>
        <w:rPr>
          <w:rFonts w:ascii="宋体" w:hAnsi="宋体"/>
          <w:color w:val="auto"/>
          <w:kern w:val="0"/>
          <w:highlight w:val="none"/>
        </w:rPr>
      </w:pPr>
    </w:p>
    <w:p>
      <w:pPr>
        <w:widowControl/>
        <w:jc w:val="left"/>
        <w:rPr>
          <w:rFonts w:ascii="宋体" w:hAnsi="宋体"/>
          <w:color w:val="auto"/>
          <w:kern w:val="0"/>
          <w:highlight w:val="none"/>
        </w:rPr>
      </w:pPr>
    </w:p>
    <w:p>
      <w:pPr>
        <w:widowControl/>
        <w:jc w:val="left"/>
        <w:rPr>
          <w:rFonts w:ascii="宋体" w:hAnsi="宋体"/>
          <w:color w:val="auto"/>
          <w:kern w:val="0"/>
          <w:highlight w:val="none"/>
        </w:rPr>
      </w:pPr>
    </w:p>
    <w:p>
      <w:pPr>
        <w:widowControl/>
        <w:jc w:val="left"/>
        <w:rPr>
          <w:rFonts w:ascii="宋体" w:hAnsi="宋体"/>
          <w:color w:val="auto"/>
          <w:kern w:val="0"/>
          <w:highlight w:val="none"/>
        </w:rPr>
      </w:pPr>
    </w:p>
    <w:p>
      <w:pPr>
        <w:widowControl/>
        <w:jc w:val="left"/>
        <w:rPr>
          <w:rFonts w:ascii="宋体" w:hAnsi="宋体"/>
          <w:color w:val="auto"/>
          <w:kern w:val="0"/>
          <w:highlight w:val="none"/>
        </w:rPr>
      </w:pPr>
    </w:p>
    <w:p>
      <w:pPr>
        <w:widowControl/>
        <w:jc w:val="left"/>
        <w:rPr>
          <w:color w:val="auto"/>
          <w:highlight w:val="none"/>
        </w:rPr>
      </w:pPr>
      <w:r>
        <w:rPr>
          <w:color w:val="auto"/>
          <w:highlight w:val="none"/>
        </w:rPr>
        <w:drawing>
          <wp:inline distT="0" distB="0" distL="114300" distR="114300">
            <wp:extent cx="5340350" cy="6215380"/>
            <wp:effectExtent l="0" t="0" r="0" b="0"/>
            <wp:docPr id="11"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4"/>
                    <pic:cNvPicPr>
                      <a:picLocks noChangeAspect="1"/>
                    </pic:cNvPicPr>
                  </pic:nvPicPr>
                  <pic:blipFill>
                    <a:blip r:embed="rId15"/>
                    <a:stretch>
                      <a:fillRect/>
                    </a:stretch>
                  </pic:blipFill>
                  <pic:spPr>
                    <a:xfrm>
                      <a:off x="0" y="0"/>
                      <a:ext cx="5340350" cy="6215380"/>
                    </a:xfrm>
                    <a:prstGeom prst="rect">
                      <a:avLst/>
                    </a:prstGeom>
                    <a:noFill/>
                    <a:ln>
                      <a:noFill/>
                    </a:ln>
                  </pic:spPr>
                </pic:pic>
              </a:graphicData>
            </a:graphic>
          </wp:inline>
        </w:drawing>
      </w:r>
    </w:p>
    <w:p>
      <w:pPr>
        <w:widowControl/>
        <w:jc w:val="left"/>
        <w:rPr>
          <w:color w:val="auto"/>
          <w:highlight w:val="none"/>
        </w:rPr>
      </w:pPr>
    </w:p>
    <w:p>
      <w:pPr>
        <w:widowControl/>
        <w:jc w:val="left"/>
        <w:rPr>
          <w:color w:val="auto"/>
          <w:highlight w:val="none"/>
        </w:rPr>
      </w:pPr>
      <w:r>
        <w:rPr>
          <w:color w:val="auto"/>
          <w:highlight w:val="none"/>
        </w:rPr>
        <w:br w:type="page"/>
      </w:r>
    </w:p>
    <w:p>
      <w:pPr>
        <w:pStyle w:val="90"/>
        <w:rPr>
          <w:color w:val="auto"/>
          <w:highlight w:val="none"/>
        </w:rPr>
      </w:pPr>
      <w:r>
        <w:rPr>
          <w:color w:val="auto"/>
          <w:highlight w:val="none"/>
        </w:rPr>
        <w:drawing>
          <wp:inline distT="0" distB="0" distL="114300" distR="114300">
            <wp:extent cx="5233035" cy="6418580"/>
            <wp:effectExtent l="0" t="0" r="0" b="0"/>
            <wp:docPr id="12"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5"/>
                    <pic:cNvPicPr>
                      <a:picLocks noChangeAspect="1"/>
                    </pic:cNvPicPr>
                  </pic:nvPicPr>
                  <pic:blipFill>
                    <a:blip r:embed="rId16"/>
                    <a:stretch>
                      <a:fillRect/>
                    </a:stretch>
                  </pic:blipFill>
                  <pic:spPr>
                    <a:xfrm>
                      <a:off x="0" y="0"/>
                      <a:ext cx="5233035" cy="6418580"/>
                    </a:xfrm>
                    <a:prstGeom prst="rect">
                      <a:avLst/>
                    </a:prstGeom>
                    <a:noFill/>
                    <a:ln>
                      <a:noFill/>
                    </a:ln>
                  </pic:spPr>
                </pic:pic>
              </a:graphicData>
            </a:graphic>
          </wp:inline>
        </w:drawing>
      </w:r>
      <w:r>
        <w:rPr>
          <w:color w:val="auto"/>
          <w:highlight w:val="none"/>
        </w:rPr>
        <w:drawing>
          <wp:inline distT="0" distB="0" distL="114300" distR="114300">
            <wp:extent cx="5335905" cy="6235065"/>
            <wp:effectExtent l="0" t="0" r="0" b="0"/>
            <wp:docPr id="13"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6"/>
                    <pic:cNvPicPr>
                      <a:picLocks noChangeAspect="1"/>
                    </pic:cNvPicPr>
                  </pic:nvPicPr>
                  <pic:blipFill>
                    <a:blip r:embed="rId17"/>
                    <a:stretch>
                      <a:fillRect/>
                    </a:stretch>
                  </pic:blipFill>
                  <pic:spPr>
                    <a:xfrm>
                      <a:off x="0" y="0"/>
                      <a:ext cx="5335905" cy="6235065"/>
                    </a:xfrm>
                    <a:prstGeom prst="rect">
                      <a:avLst/>
                    </a:prstGeom>
                    <a:noFill/>
                    <a:ln>
                      <a:noFill/>
                    </a:ln>
                  </pic:spPr>
                </pic:pic>
              </a:graphicData>
            </a:graphic>
          </wp:inline>
        </w:drawing>
      </w:r>
      <w:r>
        <w:rPr>
          <w:color w:val="auto"/>
          <w:highlight w:val="none"/>
        </w:rPr>
        <w:drawing>
          <wp:inline distT="0" distB="0" distL="114300" distR="114300">
            <wp:extent cx="5335905" cy="2152015"/>
            <wp:effectExtent l="0" t="0" r="0" b="0"/>
            <wp:docPr id="14"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7"/>
                    <pic:cNvPicPr>
                      <a:picLocks noChangeAspect="1"/>
                    </pic:cNvPicPr>
                  </pic:nvPicPr>
                  <pic:blipFill>
                    <a:blip r:embed="rId18"/>
                    <a:stretch>
                      <a:fillRect/>
                    </a:stretch>
                  </pic:blipFill>
                  <pic:spPr>
                    <a:xfrm>
                      <a:off x="0" y="0"/>
                      <a:ext cx="5335905" cy="2152015"/>
                    </a:xfrm>
                    <a:prstGeom prst="rect">
                      <a:avLst/>
                    </a:prstGeom>
                    <a:noFill/>
                    <a:ln>
                      <a:noFill/>
                    </a:ln>
                  </pic:spPr>
                </pic:pic>
              </a:graphicData>
            </a:graphic>
          </wp:inline>
        </w:drawing>
      </w:r>
    </w:p>
    <w:p>
      <w:pPr>
        <w:rPr>
          <w:color w:val="auto"/>
          <w:highlight w:val="none"/>
        </w:rPr>
      </w:pPr>
      <w:r>
        <w:rPr>
          <w:color w:val="auto"/>
          <w:highlight w:val="none"/>
        </w:rPr>
        <w:br w:type="page"/>
      </w:r>
    </w:p>
    <w:p>
      <w:pPr>
        <w:pStyle w:val="90"/>
        <w:rPr>
          <w:color w:val="auto"/>
          <w:highlight w:val="none"/>
          <w:lang w:val="zh-CN"/>
        </w:rPr>
      </w:pPr>
    </w:p>
    <w:p>
      <w:pPr>
        <w:pStyle w:val="90"/>
        <w:rPr>
          <w:color w:val="auto"/>
          <w:highlight w:val="none"/>
          <w:lang w:val="zh-CN"/>
        </w:rPr>
      </w:pPr>
      <w:r>
        <w:rPr>
          <w:color w:val="auto"/>
          <w:highlight w:val="none"/>
        </w:rPr>
        <w:drawing>
          <wp:anchor distT="0" distB="0" distL="114300" distR="114300" simplePos="0" relativeHeight="251661312" behindDoc="0" locked="0" layoutInCell="1" allowOverlap="1">
            <wp:simplePos x="0" y="0"/>
            <wp:positionH relativeFrom="column">
              <wp:posOffset>108585</wp:posOffset>
            </wp:positionH>
            <wp:positionV relativeFrom="paragraph">
              <wp:posOffset>112395</wp:posOffset>
            </wp:positionV>
            <wp:extent cx="5206365" cy="7504430"/>
            <wp:effectExtent l="0" t="0" r="0" b="0"/>
            <wp:wrapSquare wrapText="bothSides"/>
            <wp:docPr id="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4"/>
                    <pic:cNvPicPr>
                      <a:picLocks noChangeAspect="1"/>
                    </pic:cNvPicPr>
                  </pic:nvPicPr>
                  <pic:blipFill>
                    <a:blip r:embed="rId19"/>
                    <a:stretch>
                      <a:fillRect/>
                    </a:stretch>
                  </pic:blipFill>
                  <pic:spPr>
                    <a:xfrm>
                      <a:off x="0" y="0"/>
                      <a:ext cx="5206365" cy="7504430"/>
                    </a:xfrm>
                    <a:prstGeom prst="rect">
                      <a:avLst/>
                    </a:prstGeom>
                    <a:noFill/>
                    <a:ln>
                      <a:noFill/>
                    </a:ln>
                  </pic:spPr>
                </pic:pic>
              </a:graphicData>
            </a:graphic>
          </wp:anchor>
        </w:drawing>
      </w:r>
    </w:p>
    <w:p>
      <w:pPr>
        <w:pStyle w:val="90"/>
        <w:rPr>
          <w:color w:val="auto"/>
          <w:highlight w:val="none"/>
          <w:lang w:val="zh-CN"/>
        </w:rPr>
      </w:pPr>
    </w:p>
    <w:p>
      <w:pPr>
        <w:rPr>
          <w:color w:val="auto"/>
          <w:highlight w:val="none"/>
          <w:lang w:val="zh-CN"/>
        </w:rPr>
      </w:pPr>
      <w:r>
        <w:rPr>
          <w:rFonts w:hint="eastAsia"/>
          <w:color w:val="auto"/>
          <w:highlight w:val="none"/>
          <w:lang w:val="zh-CN"/>
        </w:rPr>
        <w:br w:type="page"/>
      </w:r>
    </w:p>
    <w:p>
      <w:pPr>
        <w:rPr>
          <w:color w:val="auto"/>
          <w:highlight w:val="none"/>
          <w:lang w:val="zh-CN"/>
        </w:rPr>
      </w:pPr>
      <w:r>
        <w:rPr>
          <w:color w:val="auto"/>
          <w:highlight w:val="none"/>
        </w:rPr>
        <w:drawing>
          <wp:anchor distT="0" distB="0" distL="114300" distR="114300" simplePos="0" relativeHeight="251659264" behindDoc="1" locked="0" layoutInCell="1" allowOverlap="1">
            <wp:simplePos x="0" y="0"/>
            <wp:positionH relativeFrom="column">
              <wp:posOffset>-81915</wp:posOffset>
            </wp:positionH>
            <wp:positionV relativeFrom="paragraph">
              <wp:posOffset>134620</wp:posOffset>
            </wp:positionV>
            <wp:extent cx="5215255" cy="8182610"/>
            <wp:effectExtent l="0" t="0" r="0" b="0"/>
            <wp:wrapNone/>
            <wp:docPr id="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7"/>
                    <pic:cNvPicPr>
                      <a:picLocks noChangeAspect="1"/>
                    </pic:cNvPicPr>
                  </pic:nvPicPr>
                  <pic:blipFill>
                    <a:blip r:embed="rId20"/>
                    <a:stretch>
                      <a:fillRect/>
                    </a:stretch>
                  </pic:blipFill>
                  <pic:spPr>
                    <a:xfrm>
                      <a:off x="0" y="0"/>
                      <a:ext cx="5215255" cy="8182610"/>
                    </a:xfrm>
                    <a:prstGeom prst="rect">
                      <a:avLst/>
                    </a:prstGeom>
                    <a:noFill/>
                    <a:ln>
                      <a:noFill/>
                    </a:ln>
                  </pic:spPr>
                </pic:pic>
              </a:graphicData>
            </a:graphic>
          </wp:anchor>
        </w:drawing>
      </w:r>
      <w:r>
        <w:rPr>
          <w:rFonts w:hint="eastAsia"/>
          <w:color w:val="auto"/>
          <w:highlight w:val="none"/>
          <w:lang w:val="zh-CN"/>
        </w:rPr>
        <w:br w:type="page"/>
      </w:r>
    </w:p>
    <w:p>
      <w:pPr>
        <w:jc w:val="center"/>
        <w:rPr>
          <w:b/>
          <w:color w:val="auto"/>
          <w:sz w:val="32"/>
          <w:szCs w:val="32"/>
          <w:highlight w:val="none"/>
        </w:rPr>
      </w:pPr>
      <w:r>
        <w:rPr>
          <w:color w:val="auto"/>
          <w:highlight w:val="none"/>
        </w:rPr>
        <w:drawing>
          <wp:inline distT="0" distB="0" distL="114300" distR="114300">
            <wp:extent cx="5157470" cy="5596890"/>
            <wp:effectExtent l="0" t="0" r="0" b="0"/>
            <wp:docPr id="15"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8"/>
                    <pic:cNvPicPr>
                      <a:picLocks noChangeAspect="1"/>
                    </pic:cNvPicPr>
                  </pic:nvPicPr>
                  <pic:blipFill>
                    <a:blip r:embed="rId21"/>
                    <a:stretch>
                      <a:fillRect/>
                    </a:stretch>
                  </pic:blipFill>
                  <pic:spPr>
                    <a:xfrm>
                      <a:off x="0" y="0"/>
                      <a:ext cx="5157470" cy="5596890"/>
                    </a:xfrm>
                    <a:prstGeom prst="rect">
                      <a:avLst/>
                    </a:prstGeom>
                    <a:noFill/>
                    <a:ln>
                      <a:noFill/>
                    </a:ln>
                  </pic:spPr>
                </pic:pic>
              </a:graphicData>
            </a:graphic>
          </wp:inline>
        </w:drawing>
      </w:r>
      <w:r>
        <w:rPr>
          <w:color w:val="auto"/>
          <w:highlight w:val="none"/>
        </w:rPr>
        <w:t xml:space="preserve"> </w:t>
      </w:r>
      <w:r>
        <w:rPr>
          <w:color w:val="auto"/>
          <w:highlight w:val="none"/>
        </w:rPr>
        <w:drawing>
          <wp:inline distT="0" distB="0" distL="114300" distR="114300">
            <wp:extent cx="5182235" cy="2287270"/>
            <wp:effectExtent l="0" t="0" r="0" b="0"/>
            <wp:docPr id="16"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9"/>
                    <pic:cNvPicPr>
                      <a:picLocks noChangeAspect="1"/>
                    </pic:cNvPicPr>
                  </pic:nvPicPr>
                  <pic:blipFill>
                    <a:blip r:embed="rId22"/>
                    <a:stretch>
                      <a:fillRect/>
                    </a:stretch>
                  </pic:blipFill>
                  <pic:spPr>
                    <a:xfrm>
                      <a:off x="0" y="0"/>
                      <a:ext cx="5182235" cy="2287270"/>
                    </a:xfrm>
                    <a:prstGeom prst="rect">
                      <a:avLst/>
                    </a:prstGeom>
                    <a:noFill/>
                    <a:ln>
                      <a:noFill/>
                    </a:ln>
                  </pic:spPr>
                </pic:pic>
              </a:graphicData>
            </a:graphic>
          </wp:inline>
        </w:drawing>
      </w:r>
    </w:p>
    <w:p>
      <w:pPr>
        <w:shd w:val="clear" w:color="auto" w:fill="FFFFFF"/>
        <w:spacing w:line="360" w:lineRule="exact"/>
        <w:rPr>
          <w:rFonts w:eastAsia="黑体"/>
          <w:color w:val="auto"/>
          <w:sz w:val="28"/>
          <w:szCs w:val="28"/>
          <w:highlight w:val="none"/>
        </w:rPr>
      </w:pPr>
    </w:p>
    <w:p>
      <w:pPr>
        <w:spacing w:line="460" w:lineRule="exact"/>
        <w:ind w:left="-181" w:leftChars="-86" w:firstLine="310" w:firstLineChars="148"/>
        <w:jc w:val="right"/>
        <w:rPr>
          <w:rFonts w:ascii="宋体" w:hAnsi="宋体"/>
          <w:color w:val="auto"/>
          <w:kern w:val="0"/>
          <w:highlight w:val="none"/>
        </w:rPr>
      </w:pPr>
    </w:p>
    <w:p>
      <w:pPr>
        <w:tabs>
          <w:tab w:val="left" w:pos="3135"/>
          <w:tab w:val="center" w:pos="7392"/>
        </w:tabs>
        <w:spacing w:before="120" w:beforeLines="50" w:line="400" w:lineRule="exact"/>
        <w:rPr>
          <w:b/>
          <w:color w:val="auto"/>
          <w:sz w:val="32"/>
          <w:szCs w:val="32"/>
          <w:highlight w:val="none"/>
        </w:rPr>
      </w:pPr>
    </w:p>
    <w:p>
      <w:pPr>
        <w:tabs>
          <w:tab w:val="left" w:pos="3135"/>
          <w:tab w:val="center" w:pos="7392"/>
        </w:tabs>
        <w:spacing w:before="120" w:beforeLines="50" w:line="400" w:lineRule="exact"/>
        <w:jc w:val="center"/>
        <w:rPr>
          <w:b/>
          <w:color w:val="auto"/>
          <w:sz w:val="32"/>
          <w:szCs w:val="32"/>
          <w:highlight w:val="none"/>
        </w:rPr>
      </w:pPr>
    </w:p>
    <w:p>
      <w:pPr>
        <w:tabs>
          <w:tab w:val="left" w:pos="3135"/>
          <w:tab w:val="center" w:pos="7392"/>
        </w:tabs>
        <w:spacing w:before="120" w:beforeLines="50" w:line="400" w:lineRule="exact"/>
        <w:jc w:val="center"/>
        <w:rPr>
          <w:rFonts w:hint="eastAsia" w:eastAsia="宋体"/>
          <w:b/>
          <w:color w:val="auto"/>
          <w:sz w:val="32"/>
          <w:szCs w:val="32"/>
          <w:highlight w:val="none"/>
          <w:lang w:eastAsia="zh-CN"/>
        </w:rPr>
      </w:pPr>
      <w:r>
        <w:rPr>
          <w:b/>
          <w:color w:val="auto"/>
          <w:sz w:val="32"/>
          <w:szCs w:val="32"/>
          <w:highlight w:val="none"/>
        </w:rPr>
        <w:t>投标人资格审查统计表</w:t>
      </w:r>
      <w:r>
        <w:rPr>
          <w:rFonts w:hint="eastAsia"/>
          <w:b/>
          <w:color w:val="auto"/>
          <w:sz w:val="32"/>
          <w:szCs w:val="32"/>
          <w:highlight w:val="none"/>
          <w:lang w:eastAsia="zh-CN"/>
        </w:rPr>
        <w:t>（</w:t>
      </w:r>
      <w:r>
        <w:rPr>
          <w:rFonts w:hint="eastAsia"/>
          <w:b/>
          <w:color w:val="auto"/>
          <w:sz w:val="32"/>
          <w:szCs w:val="32"/>
          <w:highlight w:val="none"/>
          <w:lang w:val="en-US" w:eastAsia="zh-CN"/>
        </w:rPr>
        <w:t xml:space="preserve">标包  </w:t>
      </w:r>
      <w:r>
        <w:rPr>
          <w:rFonts w:hint="eastAsia"/>
          <w:b/>
          <w:color w:val="auto"/>
          <w:sz w:val="32"/>
          <w:szCs w:val="32"/>
          <w:highlight w:val="none"/>
          <w:lang w:eastAsia="zh-CN"/>
        </w:rPr>
        <w:t>）</w:t>
      </w:r>
    </w:p>
    <w:p>
      <w:pPr>
        <w:tabs>
          <w:tab w:val="left" w:pos="3135"/>
          <w:tab w:val="center" w:pos="7392"/>
        </w:tabs>
        <w:jc w:val="left"/>
        <w:rPr>
          <w:b/>
          <w:color w:val="auto"/>
          <w:sz w:val="24"/>
          <w:szCs w:val="24"/>
          <w:highlight w:val="none"/>
        </w:rPr>
      </w:pPr>
      <w:r>
        <w:rPr>
          <w:b/>
          <w:color w:val="auto"/>
          <w:sz w:val="24"/>
          <w:szCs w:val="24"/>
          <w:highlight w:val="none"/>
        </w:rPr>
        <w:t xml:space="preserve">投标人名称：                                                         </w:t>
      </w:r>
      <w:r>
        <w:rPr>
          <w:rFonts w:hint="eastAsia"/>
          <w:b/>
          <w:color w:val="auto"/>
          <w:sz w:val="24"/>
          <w:szCs w:val="24"/>
          <w:highlight w:val="none"/>
        </w:rPr>
        <w:t xml:space="preserve"> </w:t>
      </w:r>
    </w:p>
    <w:tbl>
      <w:tblPr>
        <w:tblStyle w:val="73"/>
        <w:tblW w:w="10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1487"/>
        <w:gridCol w:w="5367"/>
        <w:gridCol w:w="1387"/>
        <w:gridCol w:w="1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909" w:type="dxa"/>
            <w:vAlign w:val="center"/>
          </w:tcPr>
          <w:p>
            <w:pPr>
              <w:keepNext w:val="0"/>
              <w:keepLines w:val="0"/>
              <w:pageBreakBefore w:val="0"/>
              <w:kinsoku/>
              <w:wordWrap/>
              <w:overflowPunct/>
              <w:topLinePunct w:val="0"/>
              <w:autoSpaceDE/>
              <w:autoSpaceDN/>
              <w:bidi w:val="0"/>
              <w:spacing w:line="380" w:lineRule="exact"/>
              <w:jc w:val="center"/>
              <w:textAlignment w:val="auto"/>
              <w:rPr>
                <w:rFonts w:ascii="宋体" w:hAnsi="宋体" w:cs="宋体"/>
                <w:bCs/>
                <w:color w:val="auto"/>
                <w:sz w:val="24"/>
                <w:szCs w:val="24"/>
                <w:highlight w:val="none"/>
              </w:rPr>
            </w:pPr>
            <w:r>
              <w:rPr>
                <w:rFonts w:hint="eastAsia" w:ascii="宋体" w:hAnsi="宋体" w:cs="宋体"/>
                <w:color w:val="auto"/>
                <w:sz w:val="24"/>
                <w:szCs w:val="24"/>
                <w:highlight w:val="none"/>
              </w:rPr>
              <w:t>序号</w:t>
            </w:r>
          </w:p>
        </w:tc>
        <w:tc>
          <w:tcPr>
            <w:tcW w:w="6854" w:type="dxa"/>
            <w:gridSpan w:val="2"/>
            <w:vAlign w:val="center"/>
          </w:tcPr>
          <w:p>
            <w:pPr>
              <w:keepNext w:val="0"/>
              <w:keepLines w:val="0"/>
              <w:pageBreakBefore w:val="0"/>
              <w:kinsoku/>
              <w:wordWrap/>
              <w:overflowPunct/>
              <w:topLinePunct w:val="0"/>
              <w:autoSpaceDE/>
              <w:autoSpaceDN/>
              <w:bidi w:val="0"/>
              <w:spacing w:line="380" w:lineRule="exact"/>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1387" w:type="dxa"/>
            <w:vAlign w:val="center"/>
          </w:tcPr>
          <w:p>
            <w:pPr>
              <w:keepNext w:val="0"/>
              <w:keepLines w:val="0"/>
              <w:pageBreakBefore w:val="0"/>
              <w:kinsoku/>
              <w:wordWrap/>
              <w:overflowPunct/>
              <w:topLinePunct w:val="0"/>
              <w:autoSpaceDE/>
              <w:autoSpaceDN/>
              <w:bidi w:val="0"/>
              <w:spacing w:line="380" w:lineRule="exact"/>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内容</w:t>
            </w:r>
          </w:p>
        </w:tc>
        <w:tc>
          <w:tcPr>
            <w:tcW w:w="1288" w:type="dxa"/>
            <w:vAlign w:val="center"/>
          </w:tcPr>
          <w:p>
            <w:pPr>
              <w:keepNext w:val="0"/>
              <w:keepLines w:val="0"/>
              <w:pageBreakBefore w:val="0"/>
              <w:kinsoku/>
              <w:wordWrap/>
              <w:overflowPunct/>
              <w:topLinePunct w:val="0"/>
              <w:autoSpaceDE/>
              <w:autoSpaceDN/>
              <w:bidi w:val="0"/>
              <w:spacing w:line="380" w:lineRule="exact"/>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检验结果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09" w:type="dxa"/>
            <w:vAlign w:val="center"/>
          </w:tcPr>
          <w:p>
            <w:pPr>
              <w:keepNext w:val="0"/>
              <w:keepLines w:val="0"/>
              <w:pageBreakBefore w:val="0"/>
              <w:widowControl/>
              <w:kinsoku/>
              <w:wordWrap/>
              <w:overflowPunct/>
              <w:topLinePunct w:val="0"/>
              <w:autoSpaceDE/>
              <w:autoSpaceDN/>
              <w:bidi w:val="0"/>
              <w:adjustRightInd w:val="0"/>
              <w:snapToGrid w:val="0"/>
              <w:spacing w:line="380" w:lineRule="exact"/>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6854" w:type="dxa"/>
            <w:gridSpan w:val="2"/>
          </w:tcPr>
          <w:p>
            <w:pPr>
              <w:keepNext w:val="0"/>
              <w:keepLines w:val="0"/>
              <w:pageBreakBefore w:val="0"/>
              <w:kinsoku/>
              <w:wordWrap/>
              <w:overflowPunct/>
              <w:topLinePunct w:val="0"/>
              <w:autoSpaceDE w:val="0"/>
              <w:autoSpaceDN w:val="0"/>
              <w:bidi w:val="0"/>
              <w:spacing w:line="360" w:lineRule="auto"/>
              <w:jc w:val="left"/>
              <w:textAlignment w:val="auto"/>
              <w:rPr>
                <w:rFonts w:ascii="宋体" w:hAnsi="宋体" w:cs="宋体"/>
                <w:bCs/>
                <w:color w:val="auto"/>
                <w:szCs w:val="24"/>
                <w:highlight w:val="none"/>
              </w:rPr>
            </w:pPr>
            <w:r>
              <w:rPr>
                <w:rFonts w:hint="eastAsia" w:ascii="宋体" w:hAnsi="宋体" w:eastAsia="宋体" w:cs="宋体"/>
                <w:color w:val="auto"/>
                <w:sz w:val="24"/>
                <w:szCs w:val="24"/>
                <w:highlight w:val="none"/>
              </w:rPr>
              <w:t>营业执照</w:t>
            </w:r>
            <w:r>
              <w:rPr>
                <w:rFonts w:hint="eastAsia" w:ascii="宋体" w:hAnsi="宋体" w:eastAsia="宋体" w:cs="宋体"/>
                <w:color w:val="auto"/>
                <w:sz w:val="24"/>
                <w:szCs w:val="24"/>
                <w:highlight w:val="none"/>
                <w:lang w:eastAsia="zh-CN"/>
              </w:rPr>
              <w:t>；</w:t>
            </w:r>
          </w:p>
        </w:tc>
        <w:tc>
          <w:tcPr>
            <w:tcW w:w="1387" w:type="dxa"/>
            <w:vAlign w:val="center"/>
          </w:tcPr>
          <w:p>
            <w:pPr>
              <w:keepNext w:val="0"/>
              <w:keepLines w:val="0"/>
              <w:pageBreakBefore w:val="0"/>
              <w:kinsoku/>
              <w:wordWrap/>
              <w:overflowPunct/>
              <w:topLinePunct w:val="0"/>
              <w:autoSpaceDE/>
              <w:autoSpaceDN/>
              <w:bidi w:val="0"/>
              <w:spacing w:line="3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是否提供：</w:t>
            </w:r>
          </w:p>
        </w:tc>
        <w:tc>
          <w:tcPr>
            <w:tcW w:w="1288" w:type="dxa"/>
            <w:vAlign w:val="center"/>
          </w:tcPr>
          <w:p>
            <w:pPr>
              <w:keepNext w:val="0"/>
              <w:keepLines w:val="0"/>
              <w:pageBreakBefore w:val="0"/>
              <w:kinsoku/>
              <w:wordWrap/>
              <w:overflowPunct/>
              <w:topLinePunct w:val="0"/>
              <w:autoSpaceDE/>
              <w:autoSpaceDN/>
              <w:bidi w:val="0"/>
              <w:spacing w:line="380" w:lineRule="exact"/>
              <w:jc w:val="center"/>
              <w:textAlignment w:val="auto"/>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909" w:type="dxa"/>
            <w:vAlign w:val="center"/>
          </w:tcPr>
          <w:p>
            <w:pPr>
              <w:keepNext w:val="0"/>
              <w:keepLines w:val="0"/>
              <w:pageBreakBefore w:val="0"/>
              <w:widowControl/>
              <w:kinsoku/>
              <w:wordWrap/>
              <w:overflowPunct/>
              <w:topLinePunct w:val="0"/>
              <w:autoSpaceDE/>
              <w:autoSpaceDN/>
              <w:bidi w:val="0"/>
              <w:adjustRightInd w:val="0"/>
              <w:snapToGrid w:val="0"/>
              <w:spacing w:line="3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6854" w:type="dxa"/>
            <w:gridSpan w:val="2"/>
          </w:tcPr>
          <w:p>
            <w:pPr>
              <w:keepNext w:val="0"/>
              <w:keepLines w:val="0"/>
              <w:pageBreakBefore w:val="0"/>
              <w:kinsoku/>
              <w:wordWrap/>
              <w:overflowPunct/>
              <w:topLinePunct w:val="0"/>
              <w:autoSpaceDE w:val="0"/>
              <w:autoSpaceDN w:val="0"/>
              <w:bidi w:val="0"/>
              <w:spacing w:line="360" w:lineRule="auto"/>
              <w:jc w:val="left"/>
              <w:textAlignment w:val="auto"/>
              <w:rPr>
                <w:rFonts w:ascii="宋体" w:hAnsi="宋体" w:cs="宋体"/>
                <w:bCs/>
                <w:color w:val="auto"/>
                <w:szCs w:val="24"/>
                <w:highlight w:val="none"/>
              </w:rPr>
            </w:pPr>
            <w:r>
              <w:rPr>
                <w:rFonts w:hint="eastAsia" w:ascii="宋体" w:hAnsi="宋体" w:eastAsia="宋体" w:cs="宋体"/>
                <w:color w:val="auto"/>
                <w:sz w:val="24"/>
                <w:szCs w:val="24"/>
                <w:highlight w:val="none"/>
              </w:rPr>
              <w:t>依法提供</w:t>
            </w:r>
            <w:r>
              <w:rPr>
                <w:rFonts w:hint="eastAsia" w:ascii="宋体" w:hAnsi="宋体" w:eastAsia="宋体" w:cs="宋体"/>
                <w:color w:val="auto"/>
                <w:sz w:val="24"/>
                <w:szCs w:val="24"/>
                <w:highlight w:val="none"/>
                <w:lang w:val="en-US" w:eastAsia="zh-CN"/>
              </w:rPr>
              <w:t>2022</w:t>
            </w:r>
            <w:r>
              <w:rPr>
                <w:rFonts w:hint="eastAsia" w:ascii="宋体" w:hAnsi="宋体" w:eastAsia="宋体" w:cs="宋体"/>
                <w:color w:val="auto"/>
                <w:sz w:val="24"/>
                <w:szCs w:val="24"/>
                <w:highlight w:val="none"/>
              </w:rPr>
              <w:t>年度</w:t>
            </w:r>
            <w:r>
              <w:rPr>
                <w:rFonts w:hint="eastAsia" w:ascii="宋体" w:hAnsi="宋体" w:cs="宋体"/>
                <w:color w:val="auto"/>
                <w:sz w:val="24"/>
                <w:szCs w:val="24"/>
                <w:highlight w:val="none"/>
                <w:lang w:val="en-US" w:eastAsia="zh-CN"/>
              </w:rPr>
              <w:t>或2023年度</w:t>
            </w:r>
            <w:r>
              <w:rPr>
                <w:rFonts w:hint="eastAsia" w:ascii="宋体" w:hAnsi="宋体" w:eastAsia="宋体" w:cs="宋体"/>
                <w:color w:val="auto"/>
                <w:sz w:val="24"/>
                <w:szCs w:val="24"/>
                <w:highlight w:val="none"/>
              </w:rPr>
              <w:t>财务状况报告。是指提供财务报告或财务报告表（资产负债表、利润表、现金流量表）或基本开户银行出具的资信证明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新成立公司提供成立日期以来的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tc>
        <w:tc>
          <w:tcPr>
            <w:tcW w:w="1387" w:type="dxa"/>
            <w:vAlign w:val="center"/>
          </w:tcPr>
          <w:p>
            <w:pPr>
              <w:keepNext w:val="0"/>
              <w:keepLines w:val="0"/>
              <w:pageBreakBefore w:val="0"/>
              <w:kinsoku/>
              <w:wordWrap/>
              <w:overflowPunct/>
              <w:topLinePunct w:val="0"/>
              <w:autoSpaceDE/>
              <w:autoSpaceDN/>
              <w:bidi w:val="0"/>
              <w:spacing w:line="3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是否提供：</w:t>
            </w:r>
          </w:p>
        </w:tc>
        <w:tc>
          <w:tcPr>
            <w:tcW w:w="1288" w:type="dxa"/>
            <w:vAlign w:val="center"/>
          </w:tcPr>
          <w:p>
            <w:pPr>
              <w:keepNext w:val="0"/>
              <w:keepLines w:val="0"/>
              <w:pageBreakBefore w:val="0"/>
              <w:kinsoku/>
              <w:wordWrap/>
              <w:overflowPunct/>
              <w:topLinePunct w:val="0"/>
              <w:autoSpaceDE/>
              <w:autoSpaceDN/>
              <w:bidi w:val="0"/>
              <w:spacing w:line="380" w:lineRule="exact"/>
              <w:jc w:val="center"/>
              <w:textAlignment w:val="auto"/>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909" w:type="dxa"/>
            <w:vAlign w:val="center"/>
          </w:tcPr>
          <w:p>
            <w:pPr>
              <w:keepNext w:val="0"/>
              <w:keepLines w:val="0"/>
              <w:pageBreakBefore w:val="0"/>
              <w:kinsoku/>
              <w:wordWrap/>
              <w:overflowPunct/>
              <w:topLinePunct w:val="0"/>
              <w:autoSpaceDE/>
              <w:autoSpaceDN/>
              <w:bidi w:val="0"/>
              <w:adjustRightInd w:val="0"/>
              <w:snapToGrid w:val="0"/>
              <w:spacing w:line="3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6854" w:type="dxa"/>
            <w:gridSpan w:val="2"/>
          </w:tcPr>
          <w:p>
            <w:pPr>
              <w:pStyle w:val="463"/>
              <w:keepNext w:val="0"/>
              <w:keepLines w:val="0"/>
              <w:pageBreakBefore w:val="0"/>
              <w:suppressLineNumbers w:val="0"/>
              <w:kinsoku/>
              <w:wordWrap/>
              <w:overflowPunct/>
              <w:topLinePunct w:val="0"/>
              <w:autoSpaceDE/>
              <w:autoSpaceDN/>
              <w:bidi w:val="0"/>
              <w:spacing w:before="0" w:beforeAutospacing="0" w:after="0" w:afterAutospacing="0" w:line="360" w:lineRule="auto"/>
              <w:ind w:left="0" w:leftChars="0" w:right="0" w:rightChars="0"/>
              <w:textAlignment w:val="auto"/>
              <w:rPr>
                <w:rFonts w:ascii="宋体" w:hAnsi="宋体" w:cs="宋体"/>
                <w:bCs/>
                <w:color w:val="auto"/>
                <w:szCs w:val="24"/>
                <w:highlight w:val="none"/>
              </w:rPr>
            </w:pPr>
            <w:r>
              <w:rPr>
                <w:rFonts w:hint="eastAsia" w:ascii="宋体" w:hAnsi="宋体" w:eastAsia="宋体" w:cs="宋体"/>
                <w:color w:val="auto"/>
                <w:sz w:val="24"/>
                <w:szCs w:val="22"/>
                <w:highlight w:val="none"/>
                <w:lang w:val="en-US" w:eastAsia="zh-CN"/>
              </w:rPr>
              <w:t>近半年内</w:t>
            </w:r>
            <w:r>
              <w:rPr>
                <w:rFonts w:hint="eastAsia" w:ascii="宋体" w:hAnsi="宋体" w:cs="宋体"/>
                <w:color w:val="auto"/>
                <w:sz w:val="24"/>
                <w:szCs w:val="22"/>
                <w:highlight w:val="none"/>
                <w:lang w:val="en-US" w:eastAsia="zh-CN"/>
              </w:rPr>
              <w:t>大</w:t>
            </w:r>
            <w:r>
              <w:rPr>
                <w:rFonts w:hint="eastAsia" w:ascii="宋体" w:hAnsi="宋体" w:eastAsia="宋体" w:cs="宋体"/>
                <w:color w:val="auto"/>
                <w:sz w:val="24"/>
                <w:szCs w:val="22"/>
                <w:highlight w:val="none"/>
                <w:lang w:val="en-US" w:eastAsia="zh-CN"/>
              </w:rPr>
              <w:t>于</w:t>
            </w:r>
            <w:r>
              <w:rPr>
                <w:rFonts w:hint="eastAsia" w:ascii="宋体" w:hAnsi="宋体" w:cs="宋体"/>
                <w:color w:val="auto"/>
                <w:sz w:val="24"/>
                <w:szCs w:val="22"/>
                <w:highlight w:val="none"/>
                <w:lang w:val="en-US" w:eastAsia="zh-CN"/>
              </w:rPr>
              <w:t>一</w:t>
            </w:r>
            <w:r>
              <w:rPr>
                <w:rFonts w:hint="eastAsia" w:ascii="宋体" w:hAnsi="宋体" w:eastAsia="宋体" w:cs="宋体"/>
                <w:color w:val="auto"/>
                <w:sz w:val="24"/>
                <w:szCs w:val="22"/>
                <w:highlight w:val="none"/>
                <w:lang w:val="en-US" w:eastAsia="zh-CN"/>
              </w:rPr>
              <w:t>个月依法缴纳税收的证明（以发布公告时间往前推算半年）。是指提供本单位的缴税证明，为税务部门出具的完税凭证或缴税凭证或银行出具的“银行电子缴税付款凭证”；依法免税的供应商提供相应文件证明其依法免税；（成立日期不足一年的附成立日期后的）</w:t>
            </w:r>
          </w:p>
        </w:tc>
        <w:tc>
          <w:tcPr>
            <w:tcW w:w="138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是否提供：</w:t>
            </w:r>
          </w:p>
        </w:tc>
        <w:tc>
          <w:tcPr>
            <w:tcW w:w="128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textAlignment w:val="auto"/>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909" w:type="dxa"/>
            <w:vAlign w:val="center"/>
          </w:tcPr>
          <w:p>
            <w:pPr>
              <w:keepNext w:val="0"/>
              <w:keepLines w:val="0"/>
              <w:pageBreakBefore w:val="0"/>
              <w:widowControl/>
              <w:kinsoku/>
              <w:wordWrap/>
              <w:overflowPunct/>
              <w:topLinePunct w:val="0"/>
              <w:autoSpaceDE/>
              <w:autoSpaceDN/>
              <w:bidi w:val="0"/>
              <w:adjustRightInd w:val="0"/>
              <w:snapToGrid w:val="0"/>
              <w:spacing w:line="3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p>
        </w:tc>
        <w:tc>
          <w:tcPr>
            <w:tcW w:w="6854" w:type="dxa"/>
            <w:gridSpan w:val="2"/>
          </w:tcPr>
          <w:p>
            <w:pPr>
              <w:keepNext w:val="0"/>
              <w:keepLines w:val="0"/>
              <w:pageBreakBefore w:val="0"/>
              <w:kinsoku/>
              <w:wordWrap/>
              <w:overflowPunct/>
              <w:topLinePunct w:val="0"/>
              <w:autoSpaceDE w:val="0"/>
              <w:autoSpaceDN w:val="0"/>
              <w:bidi w:val="0"/>
              <w:spacing w:line="360" w:lineRule="auto"/>
              <w:jc w:val="left"/>
              <w:textAlignment w:val="auto"/>
              <w:rPr>
                <w:rFonts w:ascii="宋体" w:hAnsi="宋体" w:cs="宋体"/>
                <w:bCs/>
                <w:color w:val="auto"/>
                <w:szCs w:val="24"/>
                <w:highlight w:val="none"/>
              </w:rPr>
            </w:pPr>
            <w:r>
              <w:rPr>
                <w:rFonts w:hint="eastAsia" w:ascii="宋体" w:hAnsi="宋体" w:eastAsia="宋体" w:cs="宋体"/>
                <w:color w:val="auto"/>
                <w:sz w:val="24"/>
                <w:szCs w:val="22"/>
                <w:highlight w:val="none"/>
                <w:lang w:val="en-US" w:eastAsia="zh-CN"/>
              </w:rPr>
              <w:t>近半年内</w:t>
            </w:r>
            <w:r>
              <w:rPr>
                <w:rFonts w:hint="eastAsia" w:ascii="宋体" w:hAnsi="宋体" w:cs="宋体"/>
                <w:color w:val="auto"/>
                <w:sz w:val="24"/>
                <w:szCs w:val="22"/>
                <w:highlight w:val="none"/>
                <w:lang w:val="en-US" w:eastAsia="zh-CN"/>
              </w:rPr>
              <w:t>大</w:t>
            </w:r>
            <w:r>
              <w:rPr>
                <w:rFonts w:hint="eastAsia" w:ascii="宋体" w:hAnsi="宋体" w:eastAsia="宋体" w:cs="宋体"/>
                <w:color w:val="auto"/>
                <w:sz w:val="24"/>
                <w:szCs w:val="22"/>
                <w:highlight w:val="none"/>
                <w:lang w:val="en-US" w:eastAsia="zh-CN"/>
              </w:rPr>
              <w:t>于</w:t>
            </w:r>
            <w:r>
              <w:rPr>
                <w:rFonts w:hint="eastAsia" w:ascii="宋体" w:hAnsi="宋体" w:cs="宋体"/>
                <w:color w:val="auto"/>
                <w:sz w:val="24"/>
                <w:szCs w:val="22"/>
                <w:highlight w:val="none"/>
                <w:lang w:val="en-US" w:eastAsia="zh-CN"/>
              </w:rPr>
              <w:t>一</w:t>
            </w:r>
            <w:r>
              <w:rPr>
                <w:rFonts w:hint="eastAsia" w:ascii="宋体" w:hAnsi="宋体" w:eastAsia="宋体" w:cs="宋体"/>
                <w:color w:val="auto"/>
                <w:sz w:val="24"/>
                <w:szCs w:val="22"/>
                <w:highlight w:val="none"/>
                <w:lang w:val="en-US" w:eastAsia="zh-CN"/>
              </w:rPr>
              <w:t>个月依法缴纳社会保障资金的证明（以发布公告时间往前推算半年）。指政府社会保障资金征收部门出具的单位职工社会保险缴费清单或专用收据或缴纳证明；依法不需要缴纳社会保障资金的供应商，应提供相应文件证明其依法不需要缴纳社会保障资金；（成立日期不足一年的附成立日期后的）</w:t>
            </w:r>
          </w:p>
        </w:tc>
        <w:tc>
          <w:tcPr>
            <w:tcW w:w="1387" w:type="dxa"/>
            <w:vAlign w:val="center"/>
          </w:tcPr>
          <w:p>
            <w:pPr>
              <w:keepNext w:val="0"/>
              <w:keepLines w:val="0"/>
              <w:pageBreakBefore w:val="0"/>
              <w:kinsoku/>
              <w:wordWrap/>
              <w:overflowPunct/>
              <w:topLinePunct w:val="0"/>
              <w:autoSpaceDE/>
              <w:autoSpaceDN/>
              <w:bidi w:val="0"/>
              <w:spacing w:line="3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是否提供：</w:t>
            </w:r>
          </w:p>
        </w:tc>
        <w:tc>
          <w:tcPr>
            <w:tcW w:w="1288" w:type="dxa"/>
            <w:vAlign w:val="center"/>
          </w:tcPr>
          <w:p>
            <w:pPr>
              <w:keepNext w:val="0"/>
              <w:keepLines w:val="0"/>
              <w:pageBreakBefore w:val="0"/>
              <w:kinsoku/>
              <w:wordWrap/>
              <w:overflowPunct/>
              <w:topLinePunct w:val="0"/>
              <w:autoSpaceDE/>
              <w:autoSpaceDN/>
              <w:bidi w:val="0"/>
              <w:spacing w:line="380" w:lineRule="exact"/>
              <w:jc w:val="center"/>
              <w:textAlignment w:val="auto"/>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909" w:type="dxa"/>
            <w:vAlign w:val="center"/>
          </w:tcPr>
          <w:p>
            <w:pPr>
              <w:keepNext w:val="0"/>
              <w:keepLines w:val="0"/>
              <w:pageBreakBefore w:val="0"/>
              <w:widowControl/>
              <w:kinsoku/>
              <w:wordWrap/>
              <w:overflowPunct/>
              <w:topLinePunct w:val="0"/>
              <w:autoSpaceDE/>
              <w:autoSpaceDN/>
              <w:bidi w:val="0"/>
              <w:adjustRightInd w:val="0"/>
              <w:snapToGrid w:val="0"/>
              <w:spacing w:line="3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6854" w:type="dxa"/>
            <w:gridSpan w:val="2"/>
          </w:tcPr>
          <w:p>
            <w:pPr>
              <w:keepNext w:val="0"/>
              <w:keepLines w:val="0"/>
              <w:pageBreakBefore w:val="0"/>
              <w:kinsoku/>
              <w:wordWrap/>
              <w:overflowPunct/>
              <w:topLinePunct w:val="0"/>
              <w:autoSpaceDE w:val="0"/>
              <w:autoSpaceDN w:val="0"/>
              <w:bidi w:val="0"/>
              <w:spacing w:line="360" w:lineRule="auto"/>
              <w:jc w:val="left"/>
              <w:textAlignment w:val="auto"/>
              <w:rPr>
                <w:rFonts w:ascii="宋体" w:hAnsi="宋体" w:cs="宋体"/>
                <w:bCs/>
                <w:color w:val="auto"/>
                <w:szCs w:val="24"/>
                <w:highlight w:val="none"/>
              </w:rPr>
            </w:pPr>
            <w:r>
              <w:rPr>
                <w:rFonts w:hint="eastAsia" w:ascii="宋体" w:hAnsi="宋体" w:eastAsia="宋体" w:cs="宋体"/>
                <w:color w:val="auto"/>
                <w:sz w:val="24"/>
                <w:szCs w:val="24"/>
                <w:highlight w:val="none"/>
              </w:rPr>
              <w:t>法定代表人的授权委托书原件及授权代表的身份证；若法定代表人参加，仅提供法定代表人身份证明及身份证；</w:t>
            </w:r>
          </w:p>
        </w:tc>
        <w:tc>
          <w:tcPr>
            <w:tcW w:w="138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是否提供：</w:t>
            </w:r>
          </w:p>
        </w:tc>
        <w:tc>
          <w:tcPr>
            <w:tcW w:w="1288" w:type="dxa"/>
            <w:vAlign w:val="center"/>
          </w:tcPr>
          <w:p>
            <w:pPr>
              <w:keepNext w:val="0"/>
              <w:keepLines w:val="0"/>
              <w:pageBreakBefore w:val="0"/>
              <w:kinsoku/>
              <w:wordWrap/>
              <w:overflowPunct/>
              <w:topLinePunct w:val="0"/>
              <w:autoSpaceDE/>
              <w:autoSpaceDN/>
              <w:bidi w:val="0"/>
              <w:spacing w:line="380" w:lineRule="exact"/>
              <w:jc w:val="center"/>
              <w:textAlignment w:val="auto"/>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909" w:type="dxa"/>
            <w:vAlign w:val="center"/>
          </w:tcPr>
          <w:p>
            <w:pPr>
              <w:keepNext w:val="0"/>
              <w:keepLines w:val="0"/>
              <w:pageBreakBefore w:val="0"/>
              <w:widowControl/>
              <w:kinsoku/>
              <w:wordWrap/>
              <w:overflowPunct/>
              <w:topLinePunct w:val="0"/>
              <w:autoSpaceDE/>
              <w:autoSpaceDN/>
              <w:bidi w:val="0"/>
              <w:adjustRightInd w:val="0"/>
              <w:snapToGrid w:val="0"/>
              <w:spacing w:line="3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6854" w:type="dxa"/>
            <w:gridSpan w:val="2"/>
          </w:tcPr>
          <w:p>
            <w:pPr>
              <w:keepNext w:val="0"/>
              <w:keepLines w:val="0"/>
              <w:pageBreakBefore w:val="0"/>
              <w:kinsoku/>
              <w:wordWrap/>
              <w:overflowPunct/>
              <w:topLinePunct w:val="0"/>
              <w:autoSpaceDE w:val="0"/>
              <w:autoSpaceDN w:val="0"/>
              <w:bidi w:val="0"/>
              <w:spacing w:line="360" w:lineRule="auto"/>
              <w:jc w:val="left"/>
              <w:textAlignment w:val="auto"/>
              <w:rPr>
                <w:rFonts w:ascii="宋体" w:hAnsi="宋体" w:cs="宋体"/>
                <w:bCs/>
                <w:color w:val="auto"/>
                <w:szCs w:val="24"/>
                <w:highlight w:val="none"/>
              </w:rPr>
            </w:pPr>
            <w:r>
              <w:rPr>
                <w:rFonts w:hint="eastAsia" w:ascii="宋体" w:hAnsi="宋体" w:eastAsia="宋体" w:cs="宋体"/>
                <w:color w:val="auto"/>
                <w:sz w:val="24"/>
                <w:szCs w:val="24"/>
                <w:highlight w:val="none"/>
              </w:rPr>
              <w:t>参加政府采购活动前3年内在经营活动中没有重大违法记录的书面声明和信用记录承诺。格式按附件《无重大违法记录声明》和《信用记录承诺函》；</w:t>
            </w:r>
          </w:p>
        </w:tc>
        <w:tc>
          <w:tcPr>
            <w:tcW w:w="138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是否提供：</w:t>
            </w:r>
          </w:p>
        </w:tc>
        <w:tc>
          <w:tcPr>
            <w:tcW w:w="1288" w:type="dxa"/>
            <w:vAlign w:val="center"/>
          </w:tcPr>
          <w:p>
            <w:pPr>
              <w:keepNext w:val="0"/>
              <w:keepLines w:val="0"/>
              <w:pageBreakBefore w:val="0"/>
              <w:kinsoku/>
              <w:wordWrap/>
              <w:overflowPunct/>
              <w:topLinePunct w:val="0"/>
              <w:autoSpaceDE/>
              <w:autoSpaceDN/>
              <w:bidi w:val="0"/>
              <w:spacing w:line="380" w:lineRule="exact"/>
              <w:jc w:val="center"/>
              <w:textAlignment w:val="auto"/>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09" w:type="dxa"/>
            <w:vAlign w:val="center"/>
          </w:tcPr>
          <w:p>
            <w:pPr>
              <w:keepNext w:val="0"/>
              <w:keepLines w:val="0"/>
              <w:pageBreakBefore w:val="0"/>
              <w:widowControl/>
              <w:kinsoku/>
              <w:wordWrap/>
              <w:overflowPunct/>
              <w:topLinePunct w:val="0"/>
              <w:autoSpaceDE/>
              <w:autoSpaceDN/>
              <w:bidi w:val="0"/>
              <w:adjustRightInd w:val="0"/>
              <w:snapToGrid w:val="0"/>
              <w:spacing w:line="3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p>
        </w:tc>
        <w:tc>
          <w:tcPr>
            <w:tcW w:w="6854" w:type="dxa"/>
            <w:gridSpan w:val="2"/>
          </w:tcPr>
          <w:p>
            <w:pPr>
              <w:keepNext w:val="0"/>
              <w:keepLines w:val="0"/>
              <w:pageBreakBefore w:val="0"/>
              <w:kinsoku/>
              <w:wordWrap/>
              <w:overflowPunct/>
              <w:topLinePunct w:val="0"/>
              <w:autoSpaceDE w:val="0"/>
              <w:autoSpaceDN w:val="0"/>
              <w:bidi w:val="0"/>
              <w:spacing w:line="360" w:lineRule="auto"/>
              <w:jc w:val="left"/>
              <w:textAlignment w:val="auto"/>
              <w:rPr>
                <w:rFonts w:ascii="宋体" w:hAnsi="宋体" w:cs="宋体"/>
                <w:bCs/>
                <w:color w:val="auto"/>
                <w:szCs w:val="24"/>
                <w:highlight w:val="none"/>
              </w:rPr>
            </w:pPr>
            <w:r>
              <w:rPr>
                <w:rFonts w:hint="eastAsia" w:ascii="宋体" w:hAnsi="宋体" w:eastAsia="宋体" w:cs="宋体"/>
                <w:color w:val="auto"/>
                <w:sz w:val="24"/>
                <w:szCs w:val="24"/>
                <w:highlight w:val="none"/>
              </w:rPr>
              <w:t>具备履行合同所必需的设备和专业技术能力的证明材料，是指提供《具备履行合同所必须的设备和专业技术能力的承诺》</w:t>
            </w:r>
            <w:r>
              <w:rPr>
                <w:rFonts w:hint="eastAsia" w:ascii="宋体" w:hAnsi="宋体" w:eastAsia="宋体" w:cs="宋体"/>
                <w:color w:val="auto"/>
                <w:sz w:val="24"/>
                <w:szCs w:val="24"/>
                <w:highlight w:val="none"/>
                <w:lang w:eastAsia="zh-CN"/>
              </w:rPr>
              <w:t>；</w:t>
            </w:r>
          </w:p>
        </w:tc>
        <w:tc>
          <w:tcPr>
            <w:tcW w:w="138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是否提供：</w:t>
            </w:r>
          </w:p>
        </w:tc>
        <w:tc>
          <w:tcPr>
            <w:tcW w:w="1288" w:type="dxa"/>
            <w:vAlign w:val="center"/>
          </w:tcPr>
          <w:p>
            <w:pPr>
              <w:keepNext w:val="0"/>
              <w:keepLines w:val="0"/>
              <w:pageBreakBefore w:val="0"/>
              <w:kinsoku/>
              <w:wordWrap/>
              <w:overflowPunct/>
              <w:topLinePunct w:val="0"/>
              <w:autoSpaceDE/>
              <w:autoSpaceDN/>
              <w:bidi w:val="0"/>
              <w:spacing w:line="380" w:lineRule="exact"/>
              <w:jc w:val="center"/>
              <w:textAlignment w:val="auto"/>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09" w:type="dxa"/>
            <w:vAlign w:val="center"/>
          </w:tcPr>
          <w:p>
            <w:pPr>
              <w:keepNext w:val="0"/>
              <w:keepLines w:val="0"/>
              <w:pageBreakBefore w:val="0"/>
              <w:widowControl/>
              <w:kinsoku/>
              <w:wordWrap/>
              <w:overflowPunct/>
              <w:topLinePunct w:val="0"/>
              <w:autoSpaceDE/>
              <w:autoSpaceDN/>
              <w:bidi w:val="0"/>
              <w:adjustRightInd w:val="0"/>
              <w:snapToGrid w:val="0"/>
              <w:spacing w:line="38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6854" w:type="dxa"/>
            <w:gridSpan w:val="2"/>
          </w:tcPr>
          <w:p>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投标人责任声明</w:t>
            </w:r>
          </w:p>
        </w:tc>
        <w:tc>
          <w:tcPr>
            <w:tcW w:w="138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textAlignment w:val="auto"/>
              <w:rPr>
                <w:rFonts w:hint="eastAsia" w:ascii="宋体" w:hAnsi="宋体" w:cs="宋体"/>
                <w:color w:val="auto"/>
                <w:sz w:val="24"/>
                <w:szCs w:val="24"/>
                <w:highlight w:val="none"/>
              </w:rPr>
            </w:pPr>
          </w:p>
        </w:tc>
        <w:tc>
          <w:tcPr>
            <w:tcW w:w="1288" w:type="dxa"/>
            <w:vAlign w:val="center"/>
          </w:tcPr>
          <w:p>
            <w:pPr>
              <w:keepNext w:val="0"/>
              <w:keepLines w:val="0"/>
              <w:pageBreakBefore w:val="0"/>
              <w:kinsoku/>
              <w:wordWrap/>
              <w:overflowPunct/>
              <w:topLinePunct w:val="0"/>
              <w:autoSpaceDE/>
              <w:autoSpaceDN/>
              <w:bidi w:val="0"/>
              <w:spacing w:line="380" w:lineRule="exact"/>
              <w:jc w:val="center"/>
              <w:textAlignment w:val="auto"/>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150" w:type="dxa"/>
            <w:gridSpan w:val="4"/>
            <w:vAlign w:val="center"/>
          </w:tcPr>
          <w:p>
            <w:pPr>
              <w:keepNext w:val="0"/>
              <w:keepLines w:val="0"/>
              <w:pageBreakBefore w:val="0"/>
              <w:widowControl/>
              <w:kinsoku/>
              <w:wordWrap/>
              <w:overflowPunct/>
              <w:topLinePunct w:val="0"/>
              <w:autoSpaceDE/>
              <w:autoSpaceDN/>
              <w:bidi w:val="0"/>
              <w:adjustRightInd w:val="0"/>
              <w:snapToGrid w:val="0"/>
              <w:spacing w:line="380" w:lineRule="exact"/>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是否审查合格</w:t>
            </w:r>
          </w:p>
        </w:tc>
        <w:tc>
          <w:tcPr>
            <w:tcW w:w="128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jc w:val="center"/>
              <w:textAlignment w:val="auto"/>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396" w:type="dxa"/>
            <w:gridSpan w:val="2"/>
            <w:vAlign w:val="center"/>
          </w:tcPr>
          <w:p>
            <w:pPr>
              <w:keepNext w:val="0"/>
              <w:keepLines w:val="0"/>
              <w:pageBreakBefore w:val="0"/>
              <w:kinsoku/>
              <w:wordWrap/>
              <w:overflowPunct/>
              <w:topLinePunct w:val="0"/>
              <w:autoSpaceDE/>
              <w:autoSpaceDN/>
              <w:bidi w:val="0"/>
              <w:spacing w:line="380" w:lineRule="exact"/>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核验人及委托代理人签字</w:t>
            </w:r>
          </w:p>
        </w:tc>
        <w:tc>
          <w:tcPr>
            <w:tcW w:w="8042" w:type="dxa"/>
            <w:gridSpan w:val="3"/>
            <w:vAlign w:val="center"/>
          </w:tcPr>
          <w:p>
            <w:pPr>
              <w:keepNext w:val="0"/>
              <w:keepLines w:val="0"/>
              <w:pageBreakBefore w:val="0"/>
              <w:kinsoku/>
              <w:wordWrap/>
              <w:overflowPunct/>
              <w:topLinePunct w:val="0"/>
              <w:autoSpaceDE/>
              <w:autoSpaceDN/>
              <w:bidi w:val="0"/>
              <w:spacing w:line="3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核验人：                                   </w:t>
            </w:r>
          </w:p>
          <w:p>
            <w:pPr>
              <w:keepNext w:val="0"/>
              <w:keepLines w:val="0"/>
              <w:pageBreakBefore w:val="0"/>
              <w:kinsoku/>
              <w:wordWrap/>
              <w:overflowPunct/>
              <w:topLinePunct w:val="0"/>
              <w:autoSpaceDE/>
              <w:autoSpaceDN/>
              <w:bidi w:val="0"/>
              <w:spacing w:line="3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委托代理人签字确认： </w:t>
            </w:r>
          </w:p>
        </w:tc>
      </w:tr>
    </w:tbl>
    <w:p>
      <w:pPr>
        <w:rPr>
          <w:b/>
          <w:bCs/>
          <w:color w:val="auto"/>
          <w:sz w:val="18"/>
          <w:szCs w:val="18"/>
          <w:highlight w:val="none"/>
        </w:rPr>
      </w:pPr>
    </w:p>
    <w:p>
      <w:pPr>
        <w:spacing w:line="400" w:lineRule="exact"/>
        <w:rPr>
          <w:b/>
          <w:bCs/>
          <w:color w:val="auto"/>
          <w:szCs w:val="21"/>
          <w:highlight w:val="none"/>
        </w:rPr>
      </w:pPr>
      <w:r>
        <w:rPr>
          <w:b/>
          <w:bCs/>
          <w:color w:val="auto"/>
          <w:szCs w:val="21"/>
          <w:highlight w:val="none"/>
        </w:rPr>
        <w:t>说明：</w:t>
      </w:r>
      <w:r>
        <w:rPr>
          <w:rFonts w:hint="eastAsia"/>
          <w:b/>
          <w:bCs/>
          <w:color w:val="auto"/>
          <w:szCs w:val="21"/>
          <w:highlight w:val="none"/>
        </w:rPr>
        <w:t>1、本表除检验结果一列外，其余内容自行填写完毕，并请将此表上传至系统电子投标文件其他材料中。</w:t>
      </w:r>
    </w:p>
    <w:p>
      <w:pPr>
        <w:spacing w:line="400" w:lineRule="exact"/>
        <w:rPr>
          <w:b/>
          <w:color w:val="auto"/>
          <w:sz w:val="32"/>
          <w:szCs w:val="32"/>
          <w:highlight w:val="none"/>
        </w:rPr>
      </w:pPr>
      <w:r>
        <w:rPr>
          <w:rFonts w:hint="eastAsia"/>
          <w:b/>
          <w:bCs/>
          <w:color w:val="auto"/>
          <w:szCs w:val="21"/>
          <w:highlight w:val="none"/>
        </w:rPr>
        <w:t>2 、本表格如果与资格条件有冲突不符合的条件，以资格条件内容为准。</w:t>
      </w:r>
    </w:p>
    <w:p>
      <w:pPr>
        <w:widowControl/>
        <w:jc w:val="left"/>
        <w:rPr>
          <w:b/>
          <w:color w:val="auto"/>
          <w:sz w:val="32"/>
          <w:szCs w:val="32"/>
          <w:highlight w:val="none"/>
        </w:rPr>
      </w:pPr>
      <w:r>
        <w:rPr>
          <w:b/>
          <w:color w:val="auto"/>
          <w:sz w:val="32"/>
          <w:szCs w:val="32"/>
          <w:highlight w:val="none"/>
        </w:rPr>
        <w:br w:type="page"/>
      </w:r>
    </w:p>
    <w:p>
      <w:pPr>
        <w:tabs>
          <w:tab w:val="left" w:pos="3135"/>
          <w:tab w:val="center" w:pos="7392"/>
        </w:tabs>
        <w:spacing w:before="120" w:beforeLines="50" w:line="400" w:lineRule="exact"/>
        <w:jc w:val="center"/>
        <w:rPr>
          <w:rFonts w:hint="eastAsia" w:eastAsia="宋体"/>
          <w:b/>
          <w:color w:val="auto"/>
          <w:sz w:val="32"/>
          <w:szCs w:val="32"/>
          <w:highlight w:val="none"/>
          <w:lang w:val="en-US" w:eastAsia="zh-CN"/>
        </w:rPr>
      </w:pPr>
      <w:r>
        <w:rPr>
          <w:b/>
          <w:color w:val="auto"/>
          <w:sz w:val="32"/>
          <w:szCs w:val="32"/>
          <w:highlight w:val="none"/>
        </w:rPr>
        <w:t>投标人得分统计表</w:t>
      </w:r>
      <w:r>
        <w:rPr>
          <w:rFonts w:hint="eastAsia"/>
          <w:b/>
          <w:color w:val="auto"/>
          <w:sz w:val="32"/>
          <w:szCs w:val="32"/>
          <w:highlight w:val="none"/>
          <w:lang w:val="en-US" w:eastAsia="zh-CN"/>
        </w:rPr>
        <w:t>（标包A）</w:t>
      </w:r>
    </w:p>
    <w:tbl>
      <w:tblPr>
        <w:tblStyle w:val="73"/>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1128"/>
        <w:gridCol w:w="7161"/>
        <w:gridCol w:w="1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8886" w:type="dxa"/>
            <w:gridSpan w:val="3"/>
            <w:vAlign w:val="center"/>
          </w:tcPr>
          <w:p>
            <w:pPr>
              <w:tabs>
                <w:tab w:val="left" w:pos="3135"/>
                <w:tab w:val="center" w:pos="7392"/>
              </w:tabs>
              <w:jc w:val="left"/>
              <w:rPr>
                <w:rFonts w:ascii="宋体" w:hAnsi="宋体"/>
                <w:color w:val="auto"/>
                <w:kern w:val="0"/>
                <w:sz w:val="24"/>
                <w:highlight w:val="none"/>
              </w:rPr>
            </w:pPr>
            <w:r>
              <w:rPr>
                <w:b/>
                <w:color w:val="auto"/>
                <w:sz w:val="24"/>
                <w:szCs w:val="24"/>
                <w:highlight w:val="none"/>
              </w:rPr>
              <w:t xml:space="preserve">投标人名称： </w:t>
            </w:r>
          </w:p>
        </w:tc>
        <w:tc>
          <w:tcPr>
            <w:tcW w:w="1013" w:type="dxa"/>
            <w:vAlign w:val="center"/>
          </w:tcPr>
          <w:p>
            <w:pPr>
              <w:spacing w:line="400" w:lineRule="exact"/>
              <w:rPr>
                <w:rFonts w:ascii="宋体" w:hAnsi="宋体"/>
                <w:color w:val="auto"/>
                <w:kern w:val="0"/>
                <w:sz w:val="24"/>
                <w:highlight w:val="none"/>
              </w:rPr>
            </w:pPr>
            <w:r>
              <w:rPr>
                <w:rFonts w:hint="eastAsia" w:ascii="宋体" w:hAnsi="宋体"/>
                <w:color w:val="auto"/>
                <w:kern w:val="0"/>
                <w:sz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597" w:type="dxa"/>
            <w:vAlign w:val="center"/>
          </w:tcPr>
          <w:p>
            <w:pPr>
              <w:widowControl/>
              <w:adjustRightInd w:val="0"/>
              <w:snapToGrid w:val="0"/>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1</w:t>
            </w:r>
          </w:p>
        </w:tc>
        <w:tc>
          <w:tcPr>
            <w:tcW w:w="8289" w:type="dxa"/>
            <w:gridSpan w:val="2"/>
            <w:vAlign w:val="center"/>
          </w:tcPr>
          <w:p>
            <w:pPr>
              <w:widowControl/>
              <w:adjustRightInd w:val="0"/>
              <w:snapToGrid w:val="0"/>
              <w:spacing w:line="360" w:lineRule="auto"/>
              <w:jc w:val="left"/>
              <w:rPr>
                <w:color w:val="auto"/>
                <w:sz w:val="24"/>
                <w:szCs w:val="24"/>
                <w:highlight w:val="none"/>
              </w:rPr>
            </w:pPr>
            <w:r>
              <w:rPr>
                <w:rFonts w:hint="eastAsia" w:ascii="宋体" w:hAnsi="宋体" w:eastAsia="宋体" w:cs="宋体"/>
                <w:color w:val="auto"/>
                <w:sz w:val="24"/>
                <w:highlight w:val="none"/>
                <w:lang w:eastAsia="zh-CN"/>
              </w:rPr>
              <w:t>本次所投交换机产品支持 IPv6 SAVI 功能，提供相关证明材料，满足得4分，不满足不得分；</w:t>
            </w:r>
          </w:p>
        </w:tc>
        <w:tc>
          <w:tcPr>
            <w:tcW w:w="1013" w:type="dxa"/>
            <w:vAlign w:val="center"/>
          </w:tcPr>
          <w:p>
            <w:pPr>
              <w:widowControl/>
              <w:adjustRightInd w:val="0"/>
              <w:snapToGrid w:val="0"/>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7" w:hRule="atLeast"/>
          <w:jc w:val="center"/>
        </w:trPr>
        <w:tc>
          <w:tcPr>
            <w:tcW w:w="597" w:type="dxa"/>
            <w:vAlign w:val="center"/>
          </w:tcPr>
          <w:p>
            <w:pPr>
              <w:widowControl/>
              <w:adjustRightInd w:val="0"/>
              <w:snapToGrid w:val="0"/>
              <w:jc w:val="center"/>
              <w:rPr>
                <w:rFonts w:hint="default"/>
                <w:color w:val="auto"/>
                <w:sz w:val="24"/>
                <w:szCs w:val="24"/>
                <w:highlight w:val="none"/>
                <w:lang w:val="en-US" w:eastAsia="zh-CN"/>
              </w:rPr>
            </w:pPr>
            <w:r>
              <w:rPr>
                <w:rFonts w:hint="eastAsia"/>
                <w:color w:val="auto"/>
                <w:sz w:val="24"/>
                <w:szCs w:val="24"/>
                <w:highlight w:val="none"/>
                <w:lang w:val="en-US" w:eastAsia="zh-CN"/>
              </w:rPr>
              <w:t>2</w:t>
            </w:r>
          </w:p>
        </w:tc>
        <w:tc>
          <w:tcPr>
            <w:tcW w:w="8289" w:type="dxa"/>
            <w:gridSpan w:val="2"/>
            <w:vAlign w:val="center"/>
          </w:tcPr>
          <w:p>
            <w:pPr>
              <w:widowControl/>
              <w:adjustRightInd w:val="0"/>
              <w:snapToGrid w:val="0"/>
              <w:spacing w:line="360" w:lineRule="auto"/>
              <w:jc w:val="left"/>
              <w:rPr>
                <w:color w:val="auto"/>
                <w:sz w:val="24"/>
                <w:szCs w:val="24"/>
                <w:highlight w:val="none"/>
              </w:rPr>
            </w:pPr>
            <w:r>
              <w:rPr>
                <w:rFonts w:hint="eastAsia" w:ascii="宋体" w:hAnsi="宋体" w:eastAsia="宋体" w:cs="宋体"/>
                <w:color w:val="auto"/>
                <w:sz w:val="24"/>
                <w:highlight w:val="none"/>
                <w:lang w:eastAsia="zh-CN"/>
              </w:rPr>
              <w:t>为确保本次安全产品可靠性，制造厂商应具有良好服务理念，优秀的售后服务水平，完善的服务流程及配套资源，确保向本项目提供专业、快捷、规范的售后服务。安全设备厂商通过GB/T27922商品售后服务评价体系认证，五星级得4分，三星级及以上得2分，一星级及以上得1分。</w:t>
            </w:r>
          </w:p>
        </w:tc>
        <w:tc>
          <w:tcPr>
            <w:tcW w:w="1013" w:type="dxa"/>
            <w:vAlign w:val="center"/>
          </w:tcPr>
          <w:p>
            <w:pPr>
              <w:widowControl/>
              <w:adjustRightInd w:val="0"/>
              <w:snapToGrid w:val="0"/>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8886" w:type="dxa"/>
            <w:gridSpan w:val="3"/>
            <w:vAlign w:val="center"/>
          </w:tcPr>
          <w:p>
            <w:pPr>
              <w:widowControl/>
              <w:adjustRightInd w:val="0"/>
              <w:snapToGrid w:val="0"/>
              <w:jc w:val="center"/>
              <w:rPr>
                <w:color w:val="auto"/>
                <w:sz w:val="24"/>
                <w:szCs w:val="24"/>
                <w:highlight w:val="none"/>
              </w:rPr>
            </w:pPr>
            <w:r>
              <w:rPr>
                <w:rFonts w:hint="eastAsia"/>
                <w:color w:val="auto"/>
                <w:sz w:val="24"/>
                <w:szCs w:val="24"/>
                <w:highlight w:val="none"/>
              </w:rPr>
              <w:t>合计得分：</w:t>
            </w:r>
          </w:p>
        </w:tc>
        <w:tc>
          <w:tcPr>
            <w:tcW w:w="1013" w:type="dxa"/>
            <w:vAlign w:val="center"/>
          </w:tcPr>
          <w:p>
            <w:pPr>
              <w:widowControl/>
              <w:adjustRightInd w:val="0"/>
              <w:snapToGrid w:val="0"/>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jc w:val="center"/>
        </w:trPr>
        <w:tc>
          <w:tcPr>
            <w:tcW w:w="1725" w:type="dxa"/>
            <w:gridSpan w:val="2"/>
            <w:vAlign w:val="center"/>
          </w:tcPr>
          <w:p>
            <w:pPr>
              <w:jc w:val="center"/>
              <w:rPr>
                <w:color w:val="auto"/>
                <w:sz w:val="24"/>
                <w:szCs w:val="24"/>
                <w:highlight w:val="none"/>
              </w:rPr>
            </w:pPr>
            <w:r>
              <w:rPr>
                <w:color w:val="auto"/>
                <w:sz w:val="24"/>
                <w:szCs w:val="24"/>
                <w:highlight w:val="none"/>
              </w:rPr>
              <w:t>核验人及委托代理人签字</w:t>
            </w:r>
          </w:p>
        </w:tc>
        <w:tc>
          <w:tcPr>
            <w:tcW w:w="8174" w:type="dxa"/>
            <w:gridSpan w:val="2"/>
            <w:vAlign w:val="center"/>
          </w:tcPr>
          <w:p>
            <w:pPr>
              <w:rPr>
                <w:color w:val="auto"/>
                <w:sz w:val="24"/>
                <w:szCs w:val="24"/>
                <w:highlight w:val="none"/>
              </w:rPr>
            </w:pPr>
            <w:r>
              <w:rPr>
                <w:color w:val="auto"/>
                <w:sz w:val="24"/>
                <w:szCs w:val="24"/>
                <w:highlight w:val="none"/>
              </w:rPr>
              <w:t xml:space="preserve">核验人：                                   </w:t>
            </w:r>
          </w:p>
          <w:p>
            <w:pPr>
              <w:rPr>
                <w:color w:val="auto"/>
                <w:sz w:val="24"/>
                <w:szCs w:val="24"/>
                <w:highlight w:val="none"/>
              </w:rPr>
            </w:pPr>
          </w:p>
          <w:p>
            <w:pPr>
              <w:ind w:firstLine="4680" w:firstLineChars="1950"/>
              <w:rPr>
                <w:color w:val="auto"/>
                <w:sz w:val="24"/>
                <w:szCs w:val="24"/>
                <w:highlight w:val="none"/>
              </w:rPr>
            </w:pPr>
            <w:r>
              <w:rPr>
                <w:color w:val="auto"/>
                <w:sz w:val="24"/>
                <w:szCs w:val="24"/>
                <w:highlight w:val="none"/>
              </w:rPr>
              <w:t xml:space="preserve">                                            委托代理人签字确认： </w:t>
            </w:r>
          </w:p>
        </w:tc>
      </w:tr>
    </w:tbl>
    <w:p>
      <w:pPr>
        <w:shd w:val="clear" w:color="auto" w:fill="FFFFFF"/>
        <w:ind w:firstLine="361" w:firstLineChars="200"/>
        <w:textAlignment w:val="center"/>
        <w:rPr>
          <w:b/>
          <w:bCs/>
          <w:color w:val="auto"/>
          <w:sz w:val="18"/>
          <w:szCs w:val="18"/>
          <w:highlight w:val="none"/>
        </w:rPr>
      </w:pPr>
    </w:p>
    <w:p>
      <w:pPr>
        <w:spacing w:line="400" w:lineRule="exact"/>
        <w:rPr>
          <w:b/>
          <w:bCs/>
          <w:color w:val="auto"/>
          <w:szCs w:val="21"/>
          <w:highlight w:val="none"/>
        </w:rPr>
      </w:pPr>
      <w:r>
        <w:rPr>
          <w:b/>
          <w:bCs/>
          <w:color w:val="auto"/>
          <w:szCs w:val="21"/>
          <w:highlight w:val="none"/>
        </w:rPr>
        <w:t>说明：</w:t>
      </w:r>
      <w:r>
        <w:rPr>
          <w:rFonts w:hint="eastAsia"/>
          <w:b/>
          <w:bCs/>
          <w:color w:val="auto"/>
          <w:szCs w:val="21"/>
          <w:highlight w:val="none"/>
        </w:rPr>
        <w:t>1、只填写符合</w:t>
      </w:r>
      <w:r>
        <w:rPr>
          <w:rFonts w:hint="eastAsia"/>
          <w:b/>
          <w:bCs/>
          <w:color w:val="auto"/>
          <w:szCs w:val="21"/>
          <w:highlight w:val="none"/>
          <w:lang w:val="en-US" w:eastAsia="zh-CN"/>
        </w:rPr>
        <w:t>招标</w:t>
      </w:r>
      <w:r>
        <w:rPr>
          <w:rFonts w:hint="eastAsia"/>
          <w:b/>
          <w:bCs/>
          <w:color w:val="auto"/>
          <w:szCs w:val="21"/>
          <w:highlight w:val="none"/>
        </w:rPr>
        <w:t>文件和评标办法要求的有效证件及业绩情况，未填写在此表中的证件或业绩不予计分 。</w:t>
      </w:r>
    </w:p>
    <w:p>
      <w:pPr>
        <w:spacing w:line="400" w:lineRule="exact"/>
        <w:rPr>
          <w:b/>
          <w:bCs/>
          <w:color w:val="auto"/>
          <w:szCs w:val="21"/>
          <w:highlight w:val="none"/>
        </w:rPr>
      </w:pPr>
      <w:r>
        <w:rPr>
          <w:rFonts w:hint="eastAsia"/>
          <w:b/>
          <w:bCs/>
          <w:color w:val="auto"/>
          <w:szCs w:val="21"/>
          <w:highlight w:val="none"/>
        </w:rPr>
        <w:t>2、本表中涉及的内容如果一项都没有，也要将此表上传至系统电子投标文件其他材料中。如不提供本表评审小组将不再对表中涉及业绩进行评审，表中涉及业绩按0分计。</w:t>
      </w:r>
    </w:p>
    <w:p>
      <w:pPr>
        <w:spacing w:line="400" w:lineRule="exact"/>
        <w:rPr>
          <w:b/>
          <w:bCs/>
          <w:color w:val="auto"/>
          <w:szCs w:val="21"/>
          <w:highlight w:val="none"/>
        </w:rPr>
      </w:pPr>
      <w:r>
        <w:rPr>
          <w:rFonts w:hint="eastAsia"/>
          <w:b/>
          <w:bCs/>
          <w:color w:val="auto"/>
          <w:szCs w:val="21"/>
          <w:highlight w:val="none"/>
        </w:rPr>
        <w:t>3、未按</w:t>
      </w:r>
      <w:r>
        <w:rPr>
          <w:rFonts w:hint="eastAsia"/>
          <w:b/>
          <w:bCs/>
          <w:color w:val="auto"/>
          <w:szCs w:val="21"/>
          <w:highlight w:val="none"/>
          <w:lang w:val="en-US" w:eastAsia="zh-CN"/>
        </w:rPr>
        <w:t>招标</w:t>
      </w:r>
      <w:r>
        <w:rPr>
          <w:rFonts w:hint="eastAsia"/>
          <w:b/>
          <w:bCs/>
          <w:color w:val="auto"/>
          <w:szCs w:val="21"/>
          <w:highlight w:val="none"/>
        </w:rPr>
        <w:t>文件要求上传原件扫描件</w:t>
      </w:r>
      <w:r>
        <w:rPr>
          <w:rFonts w:hint="eastAsia"/>
          <w:b/>
          <w:bCs/>
          <w:color w:val="auto"/>
          <w:szCs w:val="21"/>
          <w:highlight w:val="none"/>
          <w:lang w:val="en-US" w:eastAsia="zh-CN"/>
        </w:rPr>
        <w:t>或清晰照片</w:t>
      </w:r>
      <w:r>
        <w:rPr>
          <w:rFonts w:hint="eastAsia"/>
          <w:b/>
          <w:bCs/>
          <w:color w:val="auto"/>
          <w:szCs w:val="21"/>
          <w:highlight w:val="none"/>
        </w:rPr>
        <w:t>的，不作为评审依据。具体上传要求详见</w:t>
      </w:r>
      <w:r>
        <w:rPr>
          <w:rFonts w:hint="eastAsia"/>
          <w:b/>
          <w:bCs/>
          <w:color w:val="auto"/>
          <w:szCs w:val="21"/>
          <w:highlight w:val="none"/>
          <w:lang w:val="en-US" w:eastAsia="zh-CN"/>
        </w:rPr>
        <w:t>招标</w:t>
      </w:r>
      <w:r>
        <w:rPr>
          <w:rFonts w:hint="eastAsia"/>
          <w:b/>
          <w:bCs/>
          <w:color w:val="auto"/>
          <w:szCs w:val="21"/>
          <w:highlight w:val="none"/>
        </w:rPr>
        <w:t>文件要求。</w:t>
      </w:r>
    </w:p>
    <w:p>
      <w:pPr>
        <w:pStyle w:val="90"/>
        <w:ind w:left="0" w:leftChars="0" w:firstLine="0" w:firstLineChars="0"/>
        <w:rPr>
          <w:rFonts w:hint="eastAsia"/>
          <w:b/>
          <w:bCs/>
          <w:color w:val="auto"/>
          <w:szCs w:val="21"/>
          <w:highlight w:val="none"/>
        </w:rPr>
      </w:pPr>
      <w:r>
        <w:rPr>
          <w:rFonts w:hint="eastAsia"/>
          <w:b/>
          <w:bCs/>
          <w:color w:val="auto"/>
          <w:szCs w:val="21"/>
          <w:highlight w:val="none"/>
        </w:rPr>
        <w:t>4、此表内容如与评标办法不一致，以评标办法内容为准。</w:t>
      </w:r>
    </w:p>
    <w:p>
      <w:pPr>
        <w:rPr>
          <w:rFonts w:hint="eastAsia"/>
          <w:b/>
          <w:bCs/>
          <w:color w:val="auto"/>
          <w:szCs w:val="21"/>
          <w:highlight w:val="none"/>
        </w:rPr>
      </w:pPr>
      <w:r>
        <w:rPr>
          <w:rFonts w:hint="eastAsia"/>
          <w:b/>
          <w:bCs/>
          <w:color w:val="auto"/>
          <w:szCs w:val="21"/>
          <w:highlight w:val="none"/>
        </w:rPr>
        <w:br w:type="page"/>
      </w:r>
    </w:p>
    <w:p>
      <w:pPr>
        <w:tabs>
          <w:tab w:val="left" w:pos="3135"/>
          <w:tab w:val="center" w:pos="7392"/>
        </w:tabs>
        <w:spacing w:before="120" w:beforeLines="50" w:line="400" w:lineRule="exact"/>
        <w:jc w:val="center"/>
        <w:rPr>
          <w:rFonts w:hint="eastAsia" w:eastAsia="宋体"/>
          <w:b/>
          <w:color w:val="auto"/>
          <w:sz w:val="32"/>
          <w:szCs w:val="32"/>
          <w:highlight w:val="none"/>
          <w:lang w:val="en-US" w:eastAsia="zh-CN"/>
        </w:rPr>
      </w:pPr>
      <w:r>
        <w:rPr>
          <w:b/>
          <w:color w:val="auto"/>
          <w:sz w:val="32"/>
          <w:szCs w:val="32"/>
          <w:highlight w:val="none"/>
        </w:rPr>
        <w:t>投标人得分统计表</w:t>
      </w:r>
      <w:r>
        <w:rPr>
          <w:rFonts w:hint="eastAsia"/>
          <w:b/>
          <w:color w:val="auto"/>
          <w:sz w:val="32"/>
          <w:szCs w:val="32"/>
          <w:highlight w:val="none"/>
          <w:lang w:val="en-US" w:eastAsia="zh-CN"/>
        </w:rPr>
        <w:t>（标包B）</w:t>
      </w:r>
    </w:p>
    <w:tbl>
      <w:tblPr>
        <w:tblStyle w:val="73"/>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1128"/>
        <w:gridCol w:w="7161"/>
        <w:gridCol w:w="1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886" w:type="dxa"/>
            <w:gridSpan w:val="3"/>
            <w:vAlign w:val="center"/>
          </w:tcPr>
          <w:p>
            <w:pPr>
              <w:tabs>
                <w:tab w:val="left" w:pos="3135"/>
                <w:tab w:val="center" w:pos="7392"/>
              </w:tabs>
              <w:jc w:val="left"/>
              <w:rPr>
                <w:rFonts w:ascii="宋体" w:hAnsi="宋体"/>
                <w:color w:val="auto"/>
                <w:kern w:val="0"/>
                <w:sz w:val="24"/>
                <w:highlight w:val="none"/>
              </w:rPr>
            </w:pPr>
            <w:r>
              <w:rPr>
                <w:b/>
                <w:color w:val="auto"/>
                <w:sz w:val="24"/>
                <w:szCs w:val="24"/>
                <w:highlight w:val="none"/>
              </w:rPr>
              <w:t xml:space="preserve">投标人名称： </w:t>
            </w:r>
          </w:p>
        </w:tc>
        <w:tc>
          <w:tcPr>
            <w:tcW w:w="1013" w:type="dxa"/>
            <w:vAlign w:val="center"/>
          </w:tcPr>
          <w:p>
            <w:pPr>
              <w:spacing w:line="400" w:lineRule="exact"/>
              <w:rPr>
                <w:rFonts w:ascii="宋体" w:hAnsi="宋体"/>
                <w:color w:val="auto"/>
                <w:kern w:val="0"/>
                <w:sz w:val="24"/>
                <w:highlight w:val="none"/>
              </w:rPr>
            </w:pPr>
            <w:r>
              <w:rPr>
                <w:rFonts w:hint="eastAsia" w:ascii="宋体" w:hAnsi="宋体"/>
                <w:color w:val="auto"/>
                <w:kern w:val="0"/>
                <w:sz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6" w:hRule="atLeast"/>
          <w:jc w:val="center"/>
        </w:trPr>
        <w:tc>
          <w:tcPr>
            <w:tcW w:w="597" w:type="dxa"/>
            <w:vAlign w:val="center"/>
          </w:tcPr>
          <w:p>
            <w:pPr>
              <w:widowControl/>
              <w:adjustRightInd w:val="0"/>
              <w:snapToGrid w:val="0"/>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1</w:t>
            </w:r>
          </w:p>
        </w:tc>
        <w:tc>
          <w:tcPr>
            <w:tcW w:w="8289" w:type="dxa"/>
            <w:gridSpan w:val="2"/>
            <w:vAlign w:val="center"/>
          </w:tcPr>
          <w:p>
            <w:pPr>
              <w:widowControl/>
              <w:adjustRightInd w:val="0"/>
              <w:snapToGrid w:val="0"/>
              <w:spacing w:line="360" w:lineRule="auto"/>
              <w:jc w:val="left"/>
              <w:rPr>
                <w:rFonts w:hint="eastAsia"/>
                <w:b/>
                <w:bCs/>
                <w:color w:val="auto"/>
                <w:sz w:val="24"/>
                <w:szCs w:val="24"/>
                <w:highlight w:val="none"/>
                <w:lang w:val="en-US" w:eastAsia="zh-CN"/>
              </w:rPr>
            </w:pPr>
            <w:r>
              <w:rPr>
                <w:rFonts w:hint="eastAsia"/>
                <w:b/>
                <w:bCs/>
                <w:color w:val="auto"/>
                <w:sz w:val="24"/>
                <w:szCs w:val="24"/>
                <w:highlight w:val="none"/>
                <w:lang w:val="en-US" w:eastAsia="zh-CN"/>
              </w:rPr>
              <w:t>企业实力</w:t>
            </w:r>
          </w:p>
          <w:p>
            <w:pPr>
              <w:widowControl/>
              <w:adjustRightInd w:val="0"/>
              <w:snapToGrid w:val="0"/>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1.投标人具有有效期内的质量管理体系认证证书，得1分；</w:t>
            </w:r>
          </w:p>
          <w:p>
            <w:pPr>
              <w:widowControl/>
              <w:snapToGrid w:val="0"/>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2.投标人具有有效期内的环境管理体系认证证书，得1分；</w:t>
            </w:r>
          </w:p>
          <w:p>
            <w:pPr>
              <w:widowControl/>
              <w:snapToGrid w:val="0"/>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投标人具有有效期内的职业健康安全管理体系认证证书，得1分；</w:t>
            </w:r>
          </w:p>
          <w:p>
            <w:pPr>
              <w:widowControl/>
              <w:snapToGrid w:val="0"/>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投标人具有有效期内的信息技术服务管理体系认证证书，得2分；</w:t>
            </w:r>
          </w:p>
          <w:p>
            <w:pPr>
              <w:widowControl/>
              <w:adjustRightInd w:val="0"/>
              <w:snapToGrid w:val="0"/>
              <w:spacing w:line="360" w:lineRule="auto"/>
              <w:jc w:val="left"/>
              <w:rPr>
                <w:rFonts w:hint="default" w:eastAsia="宋体"/>
                <w:color w:val="auto"/>
                <w:sz w:val="24"/>
                <w:szCs w:val="24"/>
                <w:highlight w:val="none"/>
                <w:lang w:val="en-US" w:eastAsia="zh-CN"/>
              </w:rPr>
            </w:pPr>
            <w:r>
              <w:rPr>
                <w:rFonts w:hint="eastAsia" w:ascii="宋体" w:hAnsi="宋体" w:eastAsia="宋体" w:cs="宋体"/>
                <w:color w:val="auto"/>
                <w:sz w:val="24"/>
                <w:highlight w:val="none"/>
                <w:lang w:eastAsia="zh-CN"/>
              </w:rPr>
              <w:t>5.投标人具有有效期内的信息安全管理体系认证证书，得2分。</w:t>
            </w:r>
          </w:p>
        </w:tc>
        <w:tc>
          <w:tcPr>
            <w:tcW w:w="1013" w:type="dxa"/>
            <w:vAlign w:val="center"/>
          </w:tcPr>
          <w:p>
            <w:pPr>
              <w:widowControl/>
              <w:adjustRightInd w:val="0"/>
              <w:snapToGrid w:val="0"/>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6" w:hRule="atLeast"/>
          <w:jc w:val="center"/>
        </w:trPr>
        <w:tc>
          <w:tcPr>
            <w:tcW w:w="597" w:type="dxa"/>
            <w:vAlign w:val="center"/>
          </w:tcPr>
          <w:p>
            <w:pPr>
              <w:widowControl/>
              <w:adjustRightInd w:val="0"/>
              <w:snapToGrid w:val="0"/>
              <w:jc w:val="center"/>
              <w:rPr>
                <w:rFonts w:hint="default"/>
                <w:color w:val="auto"/>
                <w:sz w:val="24"/>
                <w:szCs w:val="24"/>
                <w:highlight w:val="none"/>
                <w:lang w:val="en-US" w:eastAsia="zh-CN"/>
              </w:rPr>
            </w:pPr>
            <w:r>
              <w:rPr>
                <w:rFonts w:hint="eastAsia"/>
                <w:color w:val="auto"/>
                <w:sz w:val="24"/>
                <w:szCs w:val="24"/>
                <w:highlight w:val="none"/>
                <w:lang w:val="en-US" w:eastAsia="zh-CN"/>
              </w:rPr>
              <w:t>2</w:t>
            </w:r>
          </w:p>
        </w:tc>
        <w:tc>
          <w:tcPr>
            <w:tcW w:w="8289" w:type="dxa"/>
            <w:gridSpan w:val="2"/>
            <w:vAlign w:val="center"/>
          </w:tcPr>
          <w:p>
            <w:pPr>
              <w:widowControl/>
              <w:adjustRightInd w:val="0"/>
              <w:snapToGrid w:val="0"/>
              <w:spacing w:line="360" w:lineRule="auto"/>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人员配备情况</w:t>
            </w:r>
          </w:p>
          <w:p>
            <w:pPr>
              <w:widowControl/>
              <w:snapToGrid w:val="0"/>
              <w:spacing w:line="360" w:lineRule="auto"/>
              <w:jc w:val="left"/>
              <w:rPr>
                <w:rFonts w:hint="eastAsia" w:ascii="宋体" w:hAnsi="宋体" w:eastAsia="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1</w:t>
            </w:r>
            <w:r>
              <w:rPr>
                <w:rFonts w:hint="eastAsia" w:ascii="宋体" w:hAnsi="宋体" w:eastAsia="宋体" w:cs="宋体"/>
                <w:b w:val="0"/>
                <w:bCs w:val="0"/>
                <w:color w:val="auto"/>
                <w:sz w:val="24"/>
                <w:highlight w:val="none"/>
                <w:u w:val="none"/>
                <w:lang w:val="en-US" w:eastAsia="zh-CN"/>
              </w:rPr>
              <w:t>.投标人拟派项目负责人同时具有项目管理专业资格认证和网络工程师资格认证证书，得2分；</w:t>
            </w:r>
          </w:p>
          <w:p>
            <w:pPr>
              <w:widowControl/>
              <w:snapToGrid w:val="0"/>
              <w:spacing w:line="360" w:lineRule="auto"/>
              <w:jc w:val="left"/>
              <w:rPr>
                <w:color w:val="auto"/>
                <w:sz w:val="24"/>
                <w:szCs w:val="24"/>
                <w:highlight w:val="none"/>
              </w:rPr>
            </w:pPr>
            <w:r>
              <w:rPr>
                <w:rFonts w:hint="eastAsia" w:ascii="宋体" w:hAnsi="宋体" w:cs="宋体"/>
                <w:b w:val="0"/>
                <w:bCs w:val="0"/>
                <w:color w:val="auto"/>
                <w:sz w:val="24"/>
                <w:highlight w:val="none"/>
                <w:lang w:val="en-US" w:eastAsia="zh-CN"/>
              </w:rPr>
              <w:t>2</w:t>
            </w:r>
            <w:r>
              <w:rPr>
                <w:rFonts w:hint="eastAsia" w:ascii="宋体" w:hAnsi="宋体" w:eastAsia="宋体" w:cs="宋体"/>
                <w:b w:val="0"/>
                <w:bCs w:val="0"/>
                <w:color w:val="auto"/>
                <w:sz w:val="24"/>
                <w:highlight w:val="none"/>
                <w:lang w:val="en-US" w:eastAsia="zh-CN"/>
              </w:rPr>
              <w:t>.投标人拟派项目人员（项目负责人除外）具有计算机维修师证书、网络工程师证书的，每提供一个得1.5分，满分3分；提供证书原件彩色扫描件及项目人员在本单位近半年内的社保缴纳证明，未提供不得分</w:t>
            </w:r>
            <w:r>
              <w:rPr>
                <w:rFonts w:hint="eastAsia" w:ascii="宋体" w:hAnsi="宋体" w:eastAsia="宋体" w:cs="宋体"/>
                <w:b w:val="0"/>
                <w:bCs w:val="0"/>
                <w:color w:val="auto"/>
                <w:sz w:val="24"/>
                <w:highlight w:val="none"/>
                <w:lang w:eastAsia="zh-CN"/>
              </w:rPr>
              <w:t>。</w:t>
            </w:r>
          </w:p>
        </w:tc>
        <w:tc>
          <w:tcPr>
            <w:tcW w:w="1013" w:type="dxa"/>
            <w:vAlign w:val="center"/>
          </w:tcPr>
          <w:p>
            <w:pPr>
              <w:widowControl/>
              <w:adjustRightInd w:val="0"/>
              <w:snapToGrid w:val="0"/>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886" w:type="dxa"/>
            <w:gridSpan w:val="3"/>
            <w:vAlign w:val="center"/>
          </w:tcPr>
          <w:p>
            <w:pPr>
              <w:widowControl/>
              <w:adjustRightInd w:val="0"/>
              <w:snapToGrid w:val="0"/>
              <w:jc w:val="center"/>
              <w:rPr>
                <w:color w:val="auto"/>
                <w:sz w:val="24"/>
                <w:szCs w:val="24"/>
                <w:highlight w:val="none"/>
              </w:rPr>
            </w:pPr>
            <w:r>
              <w:rPr>
                <w:rFonts w:hint="eastAsia"/>
                <w:color w:val="auto"/>
                <w:sz w:val="24"/>
                <w:szCs w:val="24"/>
                <w:highlight w:val="none"/>
              </w:rPr>
              <w:t>合计得分：</w:t>
            </w:r>
          </w:p>
        </w:tc>
        <w:tc>
          <w:tcPr>
            <w:tcW w:w="1013" w:type="dxa"/>
            <w:vAlign w:val="center"/>
          </w:tcPr>
          <w:p>
            <w:pPr>
              <w:widowControl/>
              <w:adjustRightInd w:val="0"/>
              <w:snapToGrid w:val="0"/>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jc w:val="center"/>
        </w:trPr>
        <w:tc>
          <w:tcPr>
            <w:tcW w:w="1725" w:type="dxa"/>
            <w:gridSpan w:val="2"/>
            <w:vAlign w:val="center"/>
          </w:tcPr>
          <w:p>
            <w:pPr>
              <w:jc w:val="center"/>
              <w:rPr>
                <w:color w:val="auto"/>
                <w:sz w:val="24"/>
                <w:szCs w:val="24"/>
                <w:highlight w:val="none"/>
              </w:rPr>
            </w:pPr>
            <w:r>
              <w:rPr>
                <w:color w:val="auto"/>
                <w:sz w:val="24"/>
                <w:szCs w:val="24"/>
                <w:highlight w:val="none"/>
              </w:rPr>
              <w:t>核验人及委托代理人签字</w:t>
            </w:r>
          </w:p>
        </w:tc>
        <w:tc>
          <w:tcPr>
            <w:tcW w:w="8174" w:type="dxa"/>
            <w:gridSpan w:val="2"/>
            <w:vAlign w:val="center"/>
          </w:tcPr>
          <w:p>
            <w:pPr>
              <w:rPr>
                <w:color w:val="auto"/>
                <w:sz w:val="24"/>
                <w:szCs w:val="24"/>
                <w:highlight w:val="none"/>
              </w:rPr>
            </w:pPr>
            <w:r>
              <w:rPr>
                <w:color w:val="auto"/>
                <w:sz w:val="24"/>
                <w:szCs w:val="24"/>
                <w:highlight w:val="none"/>
              </w:rPr>
              <w:t xml:space="preserve">核验人：                                   </w:t>
            </w:r>
          </w:p>
          <w:p>
            <w:pPr>
              <w:rPr>
                <w:color w:val="auto"/>
                <w:sz w:val="24"/>
                <w:szCs w:val="24"/>
                <w:highlight w:val="none"/>
              </w:rPr>
            </w:pPr>
          </w:p>
          <w:p>
            <w:pPr>
              <w:ind w:firstLine="4680" w:firstLineChars="1950"/>
              <w:rPr>
                <w:color w:val="auto"/>
                <w:sz w:val="24"/>
                <w:szCs w:val="24"/>
                <w:highlight w:val="none"/>
              </w:rPr>
            </w:pPr>
            <w:r>
              <w:rPr>
                <w:color w:val="auto"/>
                <w:sz w:val="24"/>
                <w:szCs w:val="24"/>
                <w:highlight w:val="none"/>
              </w:rPr>
              <w:t xml:space="preserve">                                            委托代理人签字确认： </w:t>
            </w:r>
          </w:p>
        </w:tc>
      </w:tr>
    </w:tbl>
    <w:p>
      <w:pPr>
        <w:shd w:val="clear" w:color="auto" w:fill="FFFFFF"/>
        <w:ind w:firstLine="361" w:firstLineChars="200"/>
        <w:textAlignment w:val="center"/>
        <w:rPr>
          <w:b/>
          <w:bCs/>
          <w:color w:val="auto"/>
          <w:sz w:val="18"/>
          <w:szCs w:val="18"/>
          <w:highlight w:val="none"/>
        </w:rPr>
      </w:pPr>
    </w:p>
    <w:p>
      <w:pPr>
        <w:spacing w:line="400" w:lineRule="exact"/>
        <w:rPr>
          <w:b/>
          <w:bCs/>
          <w:color w:val="auto"/>
          <w:szCs w:val="21"/>
          <w:highlight w:val="none"/>
        </w:rPr>
      </w:pPr>
      <w:r>
        <w:rPr>
          <w:b/>
          <w:bCs/>
          <w:color w:val="auto"/>
          <w:szCs w:val="21"/>
          <w:highlight w:val="none"/>
        </w:rPr>
        <w:t>说明：</w:t>
      </w:r>
      <w:r>
        <w:rPr>
          <w:rFonts w:hint="eastAsia"/>
          <w:b/>
          <w:bCs/>
          <w:color w:val="auto"/>
          <w:szCs w:val="21"/>
          <w:highlight w:val="none"/>
        </w:rPr>
        <w:t>1、只填写符合</w:t>
      </w:r>
      <w:r>
        <w:rPr>
          <w:rFonts w:hint="eastAsia"/>
          <w:b/>
          <w:bCs/>
          <w:color w:val="auto"/>
          <w:szCs w:val="21"/>
          <w:highlight w:val="none"/>
          <w:lang w:val="en-US" w:eastAsia="zh-CN"/>
        </w:rPr>
        <w:t>招标</w:t>
      </w:r>
      <w:r>
        <w:rPr>
          <w:rFonts w:hint="eastAsia"/>
          <w:b/>
          <w:bCs/>
          <w:color w:val="auto"/>
          <w:szCs w:val="21"/>
          <w:highlight w:val="none"/>
        </w:rPr>
        <w:t>文件和评标办法要求的有效证件及业绩情况，未填写在此表中的证件或业绩不予计分 。</w:t>
      </w:r>
    </w:p>
    <w:p>
      <w:pPr>
        <w:spacing w:line="400" w:lineRule="exact"/>
        <w:rPr>
          <w:b/>
          <w:bCs/>
          <w:color w:val="auto"/>
          <w:szCs w:val="21"/>
          <w:highlight w:val="none"/>
        </w:rPr>
      </w:pPr>
      <w:r>
        <w:rPr>
          <w:rFonts w:hint="eastAsia"/>
          <w:b/>
          <w:bCs/>
          <w:color w:val="auto"/>
          <w:szCs w:val="21"/>
          <w:highlight w:val="none"/>
        </w:rPr>
        <w:t>2、本表中涉及的内容如果一项都没有，也要将此表上传至系统电子投标文件其他材料中。如不提供本表评审小组将不再对表中涉及业绩进行评审，表中涉及业绩按0分计。</w:t>
      </w:r>
    </w:p>
    <w:p>
      <w:pPr>
        <w:spacing w:line="400" w:lineRule="exact"/>
        <w:rPr>
          <w:b/>
          <w:bCs/>
          <w:color w:val="auto"/>
          <w:szCs w:val="21"/>
          <w:highlight w:val="none"/>
        </w:rPr>
      </w:pPr>
      <w:r>
        <w:rPr>
          <w:rFonts w:hint="eastAsia"/>
          <w:b/>
          <w:bCs/>
          <w:color w:val="auto"/>
          <w:szCs w:val="21"/>
          <w:highlight w:val="none"/>
        </w:rPr>
        <w:t>3、未按</w:t>
      </w:r>
      <w:r>
        <w:rPr>
          <w:rFonts w:hint="eastAsia"/>
          <w:b/>
          <w:bCs/>
          <w:color w:val="auto"/>
          <w:szCs w:val="21"/>
          <w:highlight w:val="none"/>
          <w:lang w:val="en-US" w:eastAsia="zh-CN"/>
        </w:rPr>
        <w:t>招标</w:t>
      </w:r>
      <w:r>
        <w:rPr>
          <w:rFonts w:hint="eastAsia"/>
          <w:b/>
          <w:bCs/>
          <w:color w:val="auto"/>
          <w:szCs w:val="21"/>
          <w:highlight w:val="none"/>
        </w:rPr>
        <w:t>文件要求上传原件扫描件</w:t>
      </w:r>
      <w:r>
        <w:rPr>
          <w:rFonts w:hint="eastAsia"/>
          <w:b/>
          <w:bCs/>
          <w:color w:val="auto"/>
          <w:szCs w:val="21"/>
          <w:highlight w:val="none"/>
          <w:lang w:val="en-US" w:eastAsia="zh-CN"/>
        </w:rPr>
        <w:t>或清晰照片</w:t>
      </w:r>
      <w:r>
        <w:rPr>
          <w:rFonts w:hint="eastAsia"/>
          <w:b/>
          <w:bCs/>
          <w:color w:val="auto"/>
          <w:szCs w:val="21"/>
          <w:highlight w:val="none"/>
        </w:rPr>
        <w:t>的，不作为评审依据。具体上传要求详见</w:t>
      </w:r>
      <w:r>
        <w:rPr>
          <w:rFonts w:hint="eastAsia"/>
          <w:b/>
          <w:bCs/>
          <w:color w:val="auto"/>
          <w:szCs w:val="21"/>
          <w:highlight w:val="none"/>
          <w:lang w:val="en-US" w:eastAsia="zh-CN"/>
        </w:rPr>
        <w:t>招标</w:t>
      </w:r>
      <w:r>
        <w:rPr>
          <w:rFonts w:hint="eastAsia"/>
          <w:b/>
          <w:bCs/>
          <w:color w:val="auto"/>
          <w:szCs w:val="21"/>
          <w:highlight w:val="none"/>
        </w:rPr>
        <w:t>文件要求。</w:t>
      </w:r>
    </w:p>
    <w:p>
      <w:pPr>
        <w:pStyle w:val="90"/>
        <w:ind w:left="0" w:leftChars="0" w:firstLine="0" w:firstLineChars="0"/>
        <w:rPr>
          <w:rFonts w:hint="eastAsia"/>
          <w:b/>
          <w:bCs/>
          <w:color w:val="auto"/>
          <w:szCs w:val="21"/>
          <w:highlight w:val="none"/>
        </w:rPr>
      </w:pPr>
      <w:r>
        <w:rPr>
          <w:rFonts w:hint="eastAsia"/>
          <w:b/>
          <w:bCs/>
          <w:color w:val="auto"/>
          <w:szCs w:val="21"/>
          <w:highlight w:val="none"/>
        </w:rPr>
        <w:t>4、此表内容如与评标办法不一致，以评标办法内容为准。</w:t>
      </w:r>
    </w:p>
    <w:p>
      <w:pPr>
        <w:rPr>
          <w:ins w:id="0" w:author="淡如清风" w:date="2023-03-24T16:03:00Z"/>
          <w:color w:val="auto"/>
          <w:highlight w:val="none"/>
        </w:rPr>
      </w:pPr>
      <w:r>
        <w:rPr>
          <w:rFonts w:hint="eastAsia" w:ascii="Times New Roman" w:hAnsi="Times New Roman" w:eastAsia="宋体" w:cs="Times New Roman"/>
          <w:b/>
          <w:color w:val="auto"/>
          <w:sz w:val="32"/>
          <w:szCs w:val="32"/>
          <w:highlight w:val="none"/>
          <w:lang w:val="en-US" w:eastAsia="zh-CN"/>
        </w:rPr>
        <w:br w:type="page"/>
      </w:r>
    </w:p>
    <w:p>
      <w:pPr>
        <w:shd w:val="clear" w:color="auto" w:fill="FFFFFF"/>
        <w:spacing w:line="440" w:lineRule="exact"/>
        <w:jc w:val="center"/>
        <w:rPr>
          <w:b/>
          <w:bCs/>
          <w:color w:val="auto"/>
          <w:sz w:val="28"/>
          <w:szCs w:val="28"/>
          <w:highlight w:val="none"/>
        </w:rPr>
      </w:pPr>
      <w:r>
        <w:rPr>
          <w:b/>
          <w:bCs/>
          <w:color w:val="auto"/>
          <w:sz w:val="28"/>
          <w:szCs w:val="28"/>
          <w:highlight w:val="none"/>
        </w:rPr>
        <w:t>发改价格[2011]534号通知</w:t>
      </w:r>
    </w:p>
    <w:p>
      <w:pPr>
        <w:shd w:val="clear" w:color="auto" w:fill="FFFFFF"/>
        <w:spacing w:line="440" w:lineRule="exact"/>
        <w:jc w:val="center"/>
        <w:rPr>
          <w:b/>
          <w:bCs/>
          <w:color w:val="auto"/>
          <w:szCs w:val="21"/>
          <w:highlight w:val="none"/>
        </w:rPr>
      </w:pPr>
      <w:r>
        <w:rPr>
          <w:b/>
          <w:bCs/>
          <w:color w:val="auto"/>
          <w:szCs w:val="21"/>
          <w:highlight w:val="none"/>
        </w:rPr>
        <w:t>招标代理服务收费标准（2011）</w:t>
      </w:r>
    </w:p>
    <w:tbl>
      <w:tblPr>
        <w:tblStyle w:val="7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095"/>
        <w:gridCol w:w="1228"/>
        <w:gridCol w:w="1228"/>
        <w:gridCol w:w="122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7" w:hRule="atLeast"/>
          <w:jc w:val="center"/>
        </w:trPr>
        <w:tc>
          <w:tcPr>
            <w:tcW w:w="4095" w:type="dxa"/>
            <w:tcBorders>
              <w:top w:val="single" w:color="auto" w:sz="4" w:space="0"/>
              <w:left w:val="single" w:color="auto" w:sz="4" w:space="0"/>
              <w:bottom w:val="single" w:color="auto" w:sz="4" w:space="0"/>
              <w:right w:val="single" w:color="auto" w:sz="4" w:space="0"/>
              <w:tl2br w:val="single" w:color="auto" w:sz="4" w:space="0"/>
            </w:tcBorders>
            <w:vAlign w:val="center"/>
          </w:tcPr>
          <w:p>
            <w:pPr>
              <w:rPr>
                <w:b/>
                <w:bCs/>
                <w:color w:val="auto"/>
                <w:szCs w:val="21"/>
                <w:highlight w:val="none"/>
              </w:rPr>
            </w:pPr>
            <w:r>
              <w:rPr>
                <w:b/>
                <w:bCs/>
                <w:color w:val="auto"/>
                <w:szCs w:val="21"/>
                <w:highlight w:val="none"/>
              </w:rPr>
              <w:t xml:space="preserve">                            费率</w:t>
            </w:r>
          </w:p>
          <w:p>
            <w:pPr>
              <w:ind w:right="-273" w:rightChars="-130"/>
              <w:rPr>
                <w:b/>
                <w:bCs/>
                <w:color w:val="auto"/>
                <w:szCs w:val="21"/>
                <w:highlight w:val="none"/>
              </w:rPr>
            </w:pPr>
          </w:p>
          <w:p>
            <w:pPr>
              <w:ind w:right="-273" w:rightChars="-130"/>
              <w:rPr>
                <w:b/>
                <w:bCs/>
                <w:color w:val="auto"/>
                <w:szCs w:val="21"/>
                <w:highlight w:val="none"/>
              </w:rPr>
            </w:pPr>
          </w:p>
          <w:p>
            <w:pPr>
              <w:ind w:right="-273" w:rightChars="-130"/>
              <w:rPr>
                <w:b/>
                <w:bCs/>
                <w:color w:val="auto"/>
                <w:szCs w:val="21"/>
                <w:highlight w:val="none"/>
              </w:rPr>
            </w:pPr>
            <w:r>
              <w:rPr>
                <w:b/>
                <w:bCs/>
                <w:color w:val="auto"/>
                <w:szCs w:val="21"/>
                <w:highlight w:val="none"/>
              </w:rPr>
              <w:t>中标金额（单位：元人民币）</w:t>
            </w:r>
          </w:p>
        </w:tc>
        <w:tc>
          <w:tcPr>
            <w:tcW w:w="1228" w:type="dxa"/>
            <w:tcBorders>
              <w:top w:val="single" w:color="auto" w:sz="4" w:space="0"/>
              <w:left w:val="single" w:color="auto" w:sz="4" w:space="0"/>
              <w:bottom w:val="single" w:color="auto" w:sz="4" w:space="0"/>
              <w:right w:val="single" w:color="auto" w:sz="4" w:space="0"/>
            </w:tcBorders>
            <w:vAlign w:val="center"/>
          </w:tcPr>
          <w:p>
            <w:pPr>
              <w:ind w:firstLine="105" w:firstLineChars="50"/>
              <w:jc w:val="center"/>
              <w:rPr>
                <w:b/>
                <w:bCs/>
                <w:color w:val="auto"/>
                <w:szCs w:val="21"/>
                <w:highlight w:val="none"/>
              </w:rPr>
            </w:pPr>
            <w:r>
              <w:rPr>
                <w:b/>
                <w:bCs/>
                <w:color w:val="auto"/>
                <w:szCs w:val="21"/>
                <w:highlight w:val="none"/>
              </w:rPr>
              <w:t>货物类</w:t>
            </w:r>
          </w:p>
        </w:tc>
        <w:tc>
          <w:tcPr>
            <w:tcW w:w="1228" w:type="dxa"/>
            <w:tcBorders>
              <w:top w:val="single" w:color="auto" w:sz="4" w:space="0"/>
              <w:left w:val="single" w:color="auto" w:sz="4" w:space="0"/>
              <w:bottom w:val="single" w:color="auto" w:sz="4" w:space="0"/>
              <w:right w:val="single" w:color="auto" w:sz="4" w:space="0"/>
            </w:tcBorders>
            <w:vAlign w:val="center"/>
          </w:tcPr>
          <w:p>
            <w:pPr>
              <w:ind w:firstLine="105" w:firstLineChars="50"/>
              <w:jc w:val="center"/>
              <w:rPr>
                <w:b/>
                <w:bCs/>
                <w:color w:val="auto"/>
                <w:szCs w:val="21"/>
                <w:highlight w:val="none"/>
              </w:rPr>
            </w:pPr>
            <w:r>
              <w:rPr>
                <w:b/>
                <w:bCs/>
                <w:color w:val="auto"/>
                <w:szCs w:val="21"/>
                <w:highlight w:val="none"/>
              </w:rPr>
              <w:t>服务类</w:t>
            </w:r>
          </w:p>
        </w:tc>
        <w:tc>
          <w:tcPr>
            <w:tcW w:w="1229" w:type="dxa"/>
            <w:tcBorders>
              <w:top w:val="single" w:color="auto" w:sz="4" w:space="0"/>
              <w:left w:val="single" w:color="auto" w:sz="4" w:space="0"/>
              <w:bottom w:val="single" w:color="auto" w:sz="4" w:space="0"/>
              <w:right w:val="single" w:color="auto" w:sz="4" w:space="0"/>
            </w:tcBorders>
            <w:vAlign w:val="center"/>
          </w:tcPr>
          <w:p>
            <w:pPr>
              <w:ind w:firstLine="105" w:firstLineChars="50"/>
              <w:jc w:val="center"/>
              <w:rPr>
                <w:b/>
                <w:bCs/>
                <w:color w:val="auto"/>
                <w:szCs w:val="21"/>
                <w:highlight w:val="none"/>
              </w:rPr>
            </w:pPr>
            <w:r>
              <w:rPr>
                <w:b/>
                <w:bCs/>
                <w:color w:val="auto"/>
                <w:szCs w:val="21"/>
                <w:highlight w:val="none"/>
              </w:rPr>
              <w:t>工程类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color w:val="auto"/>
                <w:szCs w:val="21"/>
                <w:highlight w:val="none"/>
              </w:rPr>
              <w:t>100万元以下</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kern w:val="0"/>
                <w:szCs w:val="21"/>
                <w:highlight w:val="none"/>
              </w:rPr>
              <w:t>1.5%</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kern w:val="0"/>
                <w:szCs w:val="21"/>
                <w:highlight w:val="none"/>
              </w:rPr>
            </w:pPr>
            <w:r>
              <w:rPr>
                <w:color w:val="auto"/>
                <w:kern w:val="0"/>
                <w:szCs w:val="21"/>
                <w:highlight w:val="none"/>
              </w:rPr>
              <w:t>1.5%</w:t>
            </w:r>
          </w:p>
        </w:tc>
        <w:tc>
          <w:tcPr>
            <w:tcW w:w="122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kern w:val="0"/>
                <w:szCs w:val="21"/>
                <w:highlight w:val="none"/>
              </w:rPr>
            </w:pPr>
            <w:r>
              <w:rPr>
                <w:color w:val="auto"/>
                <w:kern w:val="0"/>
                <w:szCs w:val="21"/>
                <w:highlight w:val="none"/>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color w:val="auto"/>
                <w:szCs w:val="21"/>
                <w:highlight w:val="none"/>
              </w:rPr>
              <w:t>100～500万元</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kern w:val="0"/>
                <w:szCs w:val="21"/>
                <w:highlight w:val="none"/>
              </w:rPr>
              <w:t>1.1%</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kern w:val="0"/>
                <w:szCs w:val="21"/>
                <w:highlight w:val="none"/>
              </w:rPr>
            </w:pPr>
            <w:r>
              <w:rPr>
                <w:color w:val="auto"/>
                <w:kern w:val="0"/>
                <w:szCs w:val="21"/>
                <w:highlight w:val="none"/>
              </w:rPr>
              <w:t>0.8%</w:t>
            </w:r>
          </w:p>
        </w:tc>
        <w:tc>
          <w:tcPr>
            <w:tcW w:w="122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kern w:val="0"/>
                <w:szCs w:val="21"/>
                <w:highlight w:val="none"/>
              </w:rPr>
            </w:pPr>
            <w:r>
              <w:rPr>
                <w:color w:val="auto"/>
                <w:kern w:val="0"/>
                <w:szCs w:val="21"/>
                <w:highlight w:val="none"/>
              </w:rPr>
              <w:t>0.7%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color w:val="auto"/>
                <w:szCs w:val="21"/>
                <w:highlight w:val="none"/>
              </w:rPr>
              <w:t>500～1000万元</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kern w:val="0"/>
                <w:szCs w:val="21"/>
                <w:highlight w:val="none"/>
              </w:rPr>
              <w:t>0.8%</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kern w:val="0"/>
                <w:szCs w:val="21"/>
                <w:highlight w:val="none"/>
              </w:rPr>
            </w:pPr>
            <w:r>
              <w:rPr>
                <w:color w:val="auto"/>
                <w:kern w:val="0"/>
                <w:szCs w:val="21"/>
                <w:highlight w:val="none"/>
              </w:rPr>
              <w:t>0.45%</w:t>
            </w:r>
          </w:p>
        </w:tc>
        <w:tc>
          <w:tcPr>
            <w:tcW w:w="122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kern w:val="0"/>
                <w:szCs w:val="21"/>
                <w:highlight w:val="none"/>
              </w:rPr>
            </w:pPr>
            <w:r>
              <w:rPr>
                <w:color w:val="auto"/>
                <w:kern w:val="0"/>
                <w:szCs w:val="21"/>
                <w:highlight w:val="none"/>
              </w:rPr>
              <w:t>0.55%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color w:val="auto"/>
                <w:szCs w:val="21"/>
                <w:highlight w:val="none"/>
              </w:rPr>
              <w:t>1000～5000万元</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kern w:val="0"/>
                <w:szCs w:val="21"/>
                <w:highlight w:val="none"/>
              </w:rPr>
              <w:t>0.5%</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kern w:val="0"/>
                <w:szCs w:val="21"/>
                <w:highlight w:val="none"/>
              </w:rPr>
            </w:pPr>
            <w:r>
              <w:rPr>
                <w:color w:val="auto"/>
                <w:kern w:val="0"/>
                <w:szCs w:val="21"/>
                <w:highlight w:val="none"/>
              </w:rPr>
              <w:t>0.25%</w:t>
            </w:r>
          </w:p>
        </w:tc>
        <w:tc>
          <w:tcPr>
            <w:tcW w:w="122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kern w:val="0"/>
                <w:szCs w:val="21"/>
                <w:highlight w:val="none"/>
              </w:rPr>
            </w:pPr>
            <w:r>
              <w:rPr>
                <w:color w:val="auto"/>
                <w:kern w:val="0"/>
                <w:szCs w:val="21"/>
                <w:highlight w:val="none"/>
              </w:rPr>
              <w:t>0.35%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color w:val="auto"/>
                <w:szCs w:val="21"/>
                <w:highlight w:val="none"/>
              </w:rPr>
              <w:t>5000万元～1亿元</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kern w:val="0"/>
                <w:szCs w:val="21"/>
                <w:highlight w:val="none"/>
              </w:rPr>
              <w:t>0.25%</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kern w:val="0"/>
                <w:szCs w:val="21"/>
                <w:highlight w:val="none"/>
              </w:rPr>
            </w:pPr>
            <w:r>
              <w:rPr>
                <w:color w:val="auto"/>
                <w:kern w:val="0"/>
                <w:szCs w:val="21"/>
                <w:highlight w:val="none"/>
              </w:rPr>
              <w:t>0.1%</w:t>
            </w:r>
          </w:p>
        </w:tc>
        <w:tc>
          <w:tcPr>
            <w:tcW w:w="122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kern w:val="0"/>
                <w:szCs w:val="21"/>
                <w:highlight w:val="none"/>
              </w:rPr>
            </w:pPr>
            <w:r>
              <w:rPr>
                <w:color w:val="auto"/>
                <w:kern w:val="0"/>
                <w:szCs w:val="21"/>
                <w:highlight w:val="none"/>
              </w:rPr>
              <w:t>0.2%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color w:val="auto"/>
                <w:szCs w:val="21"/>
                <w:highlight w:val="none"/>
              </w:rPr>
              <w:t>1～5亿元</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0.05%</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0.05%</w:t>
            </w:r>
          </w:p>
        </w:tc>
        <w:tc>
          <w:tcPr>
            <w:tcW w:w="122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color w:val="auto"/>
                <w:szCs w:val="21"/>
                <w:highlight w:val="none"/>
              </w:rPr>
              <w:t>5～10亿元</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0.035%</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0.035%</w:t>
            </w:r>
          </w:p>
        </w:tc>
        <w:tc>
          <w:tcPr>
            <w:tcW w:w="122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0.035%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color w:val="auto"/>
                <w:szCs w:val="21"/>
                <w:highlight w:val="none"/>
              </w:rPr>
              <w:t>10～50亿元</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0.008%</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0.008%</w:t>
            </w:r>
          </w:p>
        </w:tc>
        <w:tc>
          <w:tcPr>
            <w:tcW w:w="122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0.008%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color w:val="auto"/>
                <w:szCs w:val="21"/>
                <w:highlight w:val="none"/>
              </w:rPr>
              <w:t>50～100亿元</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0.006%</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0.006%</w:t>
            </w:r>
          </w:p>
        </w:tc>
        <w:tc>
          <w:tcPr>
            <w:tcW w:w="122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0.006%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409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color w:val="auto"/>
                <w:szCs w:val="21"/>
                <w:highlight w:val="none"/>
              </w:rPr>
              <w:t>100亿以上</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0.004%</w:t>
            </w:r>
          </w:p>
        </w:tc>
        <w:tc>
          <w:tcPr>
            <w:tcW w:w="1228"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0.004%</w:t>
            </w:r>
          </w:p>
        </w:tc>
        <w:tc>
          <w:tcPr>
            <w:tcW w:w="122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color w:val="auto"/>
                <w:szCs w:val="21"/>
                <w:highlight w:val="none"/>
              </w:rPr>
            </w:pPr>
            <w:r>
              <w:rPr>
                <w:color w:val="auto"/>
                <w:szCs w:val="21"/>
                <w:highlight w:val="none"/>
              </w:rPr>
              <w:t>0.004%</w:t>
            </w:r>
          </w:p>
        </w:tc>
      </w:tr>
    </w:tbl>
    <w:p>
      <w:pPr>
        <w:shd w:val="clear" w:color="auto" w:fill="FFFFFF"/>
        <w:spacing w:line="360" w:lineRule="exact"/>
        <w:rPr>
          <w:b/>
          <w:bCs/>
          <w:color w:val="auto"/>
          <w:szCs w:val="21"/>
          <w:highlight w:val="none"/>
        </w:rPr>
      </w:pPr>
      <w:r>
        <w:rPr>
          <w:b/>
          <w:bCs/>
          <w:color w:val="auto"/>
          <w:szCs w:val="21"/>
          <w:highlight w:val="none"/>
        </w:rPr>
        <w:t>注：</w:t>
      </w:r>
    </w:p>
    <w:p>
      <w:pPr>
        <w:shd w:val="clear" w:color="auto" w:fill="FFFFFF"/>
        <w:spacing w:line="360" w:lineRule="exact"/>
        <w:rPr>
          <w:b/>
          <w:bCs/>
          <w:color w:val="auto"/>
          <w:szCs w:val="21"/>
          <w:highlight w:val="none"/>
        </w:rPr>
      </w:pPr>
      <w:r>
        <w:rPr>
          <w:b/>
          <w:bCs/>
          <w:color w:val="auto"/>
          <w:szCs w:val="21"/>
          <w:highlight w:val="none"/>
        </w:rPr>
        <w:t>1、按本表费率计算的收费为招标代理服务全过程的收费基准价格。</w:t>
      </w:r>
    </w:p>
    <w:p>
      <w:pPr>
        <w:shd w:val="clear" w:color="auto" w:fill="FFFFFF"/>
        <w:spacing w:line="360" w:lineRule="exact"/>
        <w:rPr>
          <w:b/>
          <w:bCs/>
          <w:color w:val="auto"/>
          <w:szCs w:val="21"/>
          <w:highlight w:val="none"/>
        </w:rPr>
      </w:pPr>
      <w:r>
        <w:rPr>
          <w:b/>
          <w:bCs/>
          <w:color w:val="auto"/>
          <w:szCs w:val="21"/>
          <w:highlight w:val="none"/>
        </w:rPr>
        <w:t>2、招标代理服务收费按差额定率累进法计算。</w:t>
      </w:r>
    </w:p>
    <w:p>
      <w:pPr>
        <w:shd w:val="clear" w:color="auto" w:fill="FFFFFF"/>
        <w:spacing w:line="360" w:lineRule="exact"/>
        <w:rPr>
          <w:b/>
          <w:bCs/>
          <w:color w:val="auto"/>
          <w:szCs w:val="21"/>
          <w:highlight w:val="none"/>
        </w:rPr>
      </w:pPr>
      <w:r>
        <w:rPr>
          <w:b/>
          <w:bCs/>
          <w:color w:val="auto"/>
          <w:szCs w:val="21"/>
          <w:highlight w:val="none"/>
        </w:rPr>
        <w:t>例如：</w:t>
      </w:r>
    </w:p>
    <w:p>
      <w:pPr>
        <w:shd w:val="clear" w:color="auto" w:fill="FFFFFF"/>
        <w:spacing w:line="360" w:lineRule="exact"/>
        <w:rPr>
          <w:b/>
          <w:bCs/>
          <w:color w:val="auto"/>
          <w:szCs w:val="21"/>
          <w:highlight w:val="none"/>
        </w:rPr>
      </w:pPr>
      <w:r>
        <w:rPr>
          <w:b/>
          <w:bCs/>
          <w:color w:val="auto"/>
          <w:szCs w:val="21"/>
          <w:highlight w:val="none"/>
        </w:rPr>
        <w:t>某货物招标代理业务中标金额为300万元，计算招标代理服务收费额如下：</w:t>
      </w:r>
    </w:p>
    <w:p>
      <w:pPr>
        <w:shd w:val="clear" w:color="auto" w:fill="FFFFFF"/>
        <w:spacing w:line="360" w:lineRule="exact"/>
        <w:rPr>
          <w:b/>
          <w:bCs/>
          <w:color w:val="auto"/>
          <w:szCs w:val="21"/>
          <w:highlight w:val="none"/>
        </w:rPr>
      </w:pPr>
      <w:r>
        <w:rPr>
          <w:b/>
          <w:bCs/>
          <w:color w:val="auto"/>
          <w:szCs w:val="21"/>
          <w:highlight w:val="none"/>
        </w:rPr>
        <w:t xml:space="preserve">100万元×1.5%=1.5万元         </w:t>
      </w:r>
    </w:p>
    <w:p>
      <w:pPr>
        <w:shd w:val="clear" w:color="auto" w:fill="FFFFFF"/>
        <w:spacing w:line="360" w:lineRule="exact"/>
        <w:rPr>
          <w:b/>
          <w:bCs/>
          <w:color w:val="auto"/>
          <w:szCs w:val="21"/>
          <w:highlight w:val="none"/>
        </w:rPr>
      </w:pPr>
      <w:r>
        <w:rPr>
          <w:b/>
          <w:bCs/>
          <w:color w:val="auto"/>
          <w:szCs w:val="21"/>
          <w:highlight w:val="none"/>
        </w:rPr>
        <w:t>（300-100）万元×1.1%=2.2万元</w:t>
      </w:r>
    </w:p>
    <w:p>
      <w:pPr>
        <w:shd w:val="clear" w:color="auto" w:fill="FFFFFF"/>
        <w:spacing w:line="360" w:lineRule="exact"/>
        <w:rPr>
          <w:b/>
          <w:bCs/>
          <w:color w:val="auto"/>
          <w:szCs w:val="21"/>
          <w:highlight w:val="none"/>
        </w:rPr>
      </w:pPr>
      <w:r>
        <w:rPr>
          <w:b/>
          <w:bCs/>
          <w:color w:val="auto"/>
          <w:szCs w:val="21"/>
          <w:highlight w:val="none"/>
        </w:rPr>
        <w:t>合计收费=1.5万元+2.2万元=3.7万元</w:t>
      </w:r>
    </w:p>
    <w:p>
      <w:pPr>
        <w:shd w:val="clear" w:color="auto" w:fill="FFFFFF"/>
        <w:spacing w:line="360" w:lineRule="exact"/>
        <w:rPr>
          <w:b/>
          <w:bCs/>
          <w:color w:val="auto"/>
          <w:szCs w:val="21"/>
          <w:highlight w:val="none"/>
        </w:rPr>
      </w:pPr>
    </w:p>
    <w:p>
      <w:pPr>
        <w:shd w:val="clear" w:color="auto" w:fill="FFFFFF"/>
        <w:spacing w:line="360" w:lineRule="exact"/>
        <w:rPr>
          <w:b/>
          <w:bCs/>
          <w:color w:val="auto"/>
          <w:szCs w:val="21"/>
          <w:highlight w:val="none"/>
        </w:rPr>
      </w:pPr>
      <w:r>
        <w:rPr>
          <w:b/>
          <w:bCs/>
          <w:color w:val="auto"/>
          <w:szCs w:val="21"/>
          <w:highlight w:val="none"/>
        </w:rPr>
        <w:t>某服务招标代理业务中标金额为300万元，计算招标代理服务收费额如下：</w:t>
      </w:r>
    </w:p>
    <w:p>
      <w:pPr>
        <w:shd w:val="clear" w:color="auto" w:fill="FFFFFF"/>
        <w:spacing w:line="360" w:lineRule="exact"/>
        <w:rPr>
          <w:b/>
          <w:bCs/>
          <w:color w:val="auto"/>
          <w:szCs w:val="21"/>
          <w:highlight w:val="none"/>
        </w:rPr>
      </w:pPr>
      <w:r>
        <w:rPr>
          <w:b/>
          <w:bCs/>
          <w:color w:val="auto"/>
          <w:szCs w:val="21"/>
          <w:highlight w:val="none"/>
        </w:rPr>
        <w:t xml:space="preserve">100万元×1.5%=1.5万元         </w:t>
      </w:r>
    </w:p>
    <w:p>
      <w:pPr>
        <w:shd w:val="clear" w:color="auto" w:fill="FFFFFF"/>
        <w:spacing w:line="360" w:lineRule="exact"/>
        <w:rPr>
          <w:b/>
          <w:bCs/>
          <w:color w:val="auto"/>
          <w:szCs w:val="21"/>
          <w:highlight w:val="none"/>
        </w:rPr>
      </w:pPr>
      <w:r>
        <w:rPr>
          <w:b/>
          <w:bCs/>
          <w:color w:val="auto"/>
          <w:szCs w:val="21"/>
          <w:highlight w:val="none"/>
        </w:rPr>
        <w:t>（300-100）万元×0.8%=1.6万元</w:t>
      </w:r>
    </w:p>
    <w:p>
      <w:pPr>
        <w:shd w:val="clear" w:color="auto" w:fill="FFFFFF"/>
        <w:spacing w:line="360" w:lineRule="exact"/>
        <w:rPr>
          <w:b/>
          <w:bCs/>
          <w:color w:val="auto"/>
          <w:szCs w:val="21"/>
          <w:highlight w:val="none"/>
        </w:rPr>
      </w:pPr>
      <w:r>
        <w:rPr>
          <w:b/>
          <w:bCs/>
          <w:color w:val="auto"/>
          <w:szCs w:val="21"/>
          <w:highlight w:val="none"/>
        </w:rPr>
        <w:t>合计收费=1.5万元+1.6万元=3.1万元</w:t>
      </w:r>
    </w:p>
    <w:p>
      <w:pPr>
        <w:shd w:val="clear" w:color="auto" w:fill="FFFFFF"/>
        <w:spacing w:line="360" w:lineRule="exact"/>
        <w:rPr>
          <w:b/>
          <w:bCs/>
          <w:color w:val="auto"/>
          <w:szCs w:val="21"/>
          <w:highlight w:val="none"/>
        </w:rPr>
      </w:pPr>
    </w:p>
    <w:p>
      <w:pPr>
        <w:shd w:val="clear" w:color="auto" w:fill="FFFFFF"/>
        <w:spacing w:line="360" w:lineRule="exact"/>
        <w:rPr>
          <w:b/>
          <w:bCs/>
          <w:color w:val="auto"/>
          <w:szCs w:val="21"/>
          <w:highlight w:val="none"/>
          <w:lang w:val="zh-CN"/>
        </w:rPr>
      </w:pPr>
      <w:r>
        <w:rPr>
          <w:b/>
          <w:bCs/>
          <w:color w:val="auto"/>
          <w:szCs w:val="21"/>
          <w:highlight w:val="none"/>
          <w:lang w:val="zh-CN"/>
        </w:rPr>
        <w:t>某工程招标代理业务中标金额为</w:t>
      </w:r>
      <w:r>
        <w:rPr>
          <w:b/>
          <w:bCs/>
          <w:color w:val="auto"/>
          <w:szCs w:val="21"/>
          <w:highlight w:val="none"/>
        </w:rPr>
        <w:t>1</w:t>
      </w:r>
      <w:r>
        <w:rPr>
          <w:b/>
          <w:bCs/>
          <w:color w:val="auto"/>
          <w:szCs w:val="21"/>
          <w:highlight w:val="none"/>
          <w:lang w:val="zh-CN"/>
        </w:rPr>
        <w:t xml:space="preserve">000万元，计算招标代理服务收费额如下：   </w:t>
      </w:r>
    </w:p>
    <w:p>
      <w:pPr>
        <w:shd w:val="clear" w:color="auto" w:fill="FFFFFF"/>
        <w:spacing w:line="360" w:lineRule="exact"/>
        <w:rPr>
          <w:b/>
          <w:bCs/>
          <w:color w:val="auto"/>
          <w:szCs w:val="21"/>
          <w:highlight w:val="none"/>
          <w:lang w:val="zh-CN"/>
        </w:rPr>
      </w:pPr>
      <w:r>
        <w:rPr>
          <w:b/>
          <w:bCs/>
          <w:color w:val="auto"/>
          <w:szCs w:val="21"/>
          <w:highlight w:val="none"/>
          <w:lang w:val="zh-CN"/>
        </w:rPr>
        <w:t xml:space="preserve"> 100万元×1.0%=1万元 </w:t>
      </w:r>
    </w:p>
    <w:p>
      <w:pPr>
        <w:shd w:val="clear" w:color="auto" w:fill="FFFFFF"/>
        <w:spacing w:line="360" w:lineRule="exact"/>
        <w:rPr>
          <w:b/>
          <w:bCs/>
          <w:color w:val="auto"/>
          <w:szCs w:val="21"/>
          <w:highlight w:val="none"/>
          <w:lang w:val="zh-CN"/>
        </w:rPr>
      </w:pPr>
      <w:r>
        <w:rPr>
          <w:b/>
          <w:bCs/>
          <w:color w:val="auto"/>
          <w:szCs w:val="21"/>
          <w:highlight w:val="none"/>
          <w:lang w:val="zh-CN"/>
        </w:rPr>
        <w:t xml:space="preserve">（500-100）万元×0.7%=2.8万元 </w:t>
      </w:r>
    </w:p>
    <w:p>
      <w:pPr>
        <w:shd w:val="clear" w:color="auto" w:fill="FFFFFF"/>
        <w:spacing w:line="360" w:lineRule="exact"/>
        <w:rPr>
          <w:b/>
          <w:bCs/>
          <w:color w:val="auto"/>
          <w:szCs w:val="21"/>
          <w:highlight w:val="none"/>
          <w:lang w:val="zh-CN"/>
        </w:rPr>
      </w:pPr>
      <w:r>
        <w:rPr>
          <w:b/>
          <w:bCs/>
          <w:color w:val="auto"/>
          <w:szCs w:val="21"/>
          <w:highlight w:val="none"/>
          <w:lang w:val="zh-CN"/>
        </w:rPr>
        <w:t xml:space="preserve">（1000-500）万元×0.55%=2.75万元 </w:t>
      </w:r>
    </w:p>
    <w:p>
      <w:pPr>
        <w:shd w:val="clear" w:color="auto" w:fill="FFFFFF"/>
        <w:spacing w:line="360" w:lineRule="exact"/>
        <w:rPr>
          <w:b/>
          <w:bCs/>
          <w:color w:val="auto"/>
          <w:szCs w:val="21"/>
          <w:highlight w:val="none"/>
          <w:lang w:val="zh-CN"/>
        </w:rPr>
      </w:pPr>
      <w:r>
        <w:rPr>
          <w:b/>
          <w:bCs/>
          <w:color w:val="auto"/>
          <w:szCs w:val="21"/>
          <w:highlight w:val="none"/>
          <w:lang w:val="zh-CN"/>
        </w:rPr>
        <w:t>合计收费=1+2.8+2.75=</w:t>
      </w:r>
      <w:r>
        <w:rPr>
          <w:b/>
          <w:bCs/>
          <w:color w:val="auto"/>
          <w:szCs w:val="21"/>
          <w:highlight w:val="none"/>
        </w:rPr>
        <w:t>6</w:t>
      </w:r>
      <w:r>
        <w:rPr>
          <w:b/>
          <w:bCs/>
          <w:color w:val="auto"/>
          <w:szCs w:val="21"/>
          <w:highlight w:val="none"/>
          <w:lang w:val="zh-CN"/>
        </w:rPr>
        <w:t>.55万元</w:t>
      </w:r>
    </w:p>
    <w:p>
      <w:pPr>
        <w:rPr>
          <w:color w:val="auto"/>
          <w:highlight w:val="none"/>
        </w:rPr>
      </w:pPr>
    </w:p>
    <w:p>
      <w:pPr>
        <w:rPr>
          <w:color w:val="auto"/>
          <w:highlight w:val="none"/>
        </w:rPr>
      </w:pPr>
    </w:p>
    <w:sectPr>
      <w:headerReference r:id="rId9" w:type="first"/>
      <w:footerReference r:id="rId11" w:type="first"/>
      <w:headerReference r:id="rId8" w:type="default"/>
      <w:footerReference r:id="rId10" w:type="default"/>
      <w:pgSz w:w="11906" w:h="16838"/>
      <w:pgMar w:top="1134" w:right="1417" w:bottom="1134" w:left="1417" w:header="849" w:footer="529"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Plotter">
    <w:altName w:val="Times New Roman"/>
    <w:panose1 w:val="00000000000000000000"/>
    <w:charset w:val="00"/>
    <w:family w:val="roman"/>
    <w:pitch w:val="default"/>
    <w:sig w:usb0="00000000" w:usb1="00000000" w:usb2="00000000" w:usb3="00000000" w:csb0="00040001" w:csb1="00000000"/>
  </w:font>
  <w:font w:name="Arial Black">
    <w:panose1 w:val="020B0A04020102020204"/>
    <w:charset w:val="00"/>
    <w:family w:val="swiss"/>
    <w:pitch w:val="default"/>
    <w:sig w:usb0="A00002AF" w:usb1="400078FB" w:usb2="00000000" w:usb3="00000000" w:csb0="6000009F" w:csb1="DFD70000"/>
  </w:font>
  <w:font w:name="仿宋体">
    <w:altName w:val="宋体"/>
    <w:panose1 w:val="00000000000000000000"/>
    <w:charset w:val="86"/>
    <w:family w:val="roma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serif">
    <w:altName w:val="Segoe Print"/>
    <w:panose1 w:val="00000000000000000000"/>
    <w:charset w:val="00"/>
    <w:family w:val="auto"/>
    <w:pitch w:val="default"/>
    <w:sig w:usb0="00000000" w:usb1="00000000" w:usb2="00000000" w:usb3="00000000" w:csb0="00040001" w:csb1="00000000"/>
  </w:font>
  <w:font w:name="Consolas">
    <w:panose1 w:val="020B0609020204030204"/>
    <w:charset w:val="00"/>
    <w:family w:val="auto"/>
    <w:pitch w:val="default"/>
    <w:sig w:usb0="E00006FF" w:usb1="0000FCFF" w:usb2="00000001" w:usb3="00000000" w:csb0="6000019F" w:csb1="DFD7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Perpetua">
    <w:altName w:val="PMingLiU-ExtB"/>
    <w:panose1 w:val="02020502060401020303"/>
    <w:charset w:val="00"/>
    <w:family w:val="roman"/>
    <w:pitch w:val="default"/>
    <w:sig w:usb0="00000000" w:usb1="00000000" w:usb2="00000000" w:usb3="00000000" w:csb0="20000001" w:csb1="0000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 w:name="长城仿宋">
    <w:altName w:val="黑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PMingLiU">
    <w:altName w:val="PMingLiU-ExtB"/>
    <w:panose1 w:val="02020500000000000000"/>
    <w:charset w:val="88"/>
    <w:family w:val="auto"/>
    <w:pitch w:val="default"/>
    <w:sig w:usb0="00000000" w:usb1="00000000" w:usb2="00000016" w:usb3="00000000" w:csb0="00100001" w:csb1="00000000"/>
  </w:font>
  <w:font w:name="HYDaHeiJ">
    <w:altName w:val="黑体"/>
    <w:panose1 w:val="00000000000000000000"/>
    <w:charset w:val="86"/>
    <w:family w:val="auto"/>
    <w:pitch w:val="default"/>
    <w:sig w:usb0="00000000" w:usb1="00000000" w:usb2="00000010" w:usb3="00000000" w:csb0="00040000" w:csb1="00000000"/>
  </w:font>
  <w:font w:name="汉仪细等线简">
    <w:altName w:val="宋体"/>
    <w:panose1 w:val="00000000000000000000"/>
    <w:charset w:val="86"/>
    <w:family w:val="auto"/>
    <w:pitch w:val="default"/>
    <w:sig w:usb0="00000000" w:usb1="00000000" w:usb2="00000012" w:usb3="00000000" w:csb0="00040000" w:csb1="00000000"/>
  </w:font>
  <w:font w:name="2OcuAe">
    <w:altName w:val="MingLiU-ExtB"/>
    <w:panose1 w:val="00000000000000000000"/>
    <w:charset w:val="88"/>
    <w:family w:val="modern"/>
    <w:pitch w:val="default"/>
    <w:sig w:usb0="00000000" w:usb1="00000000" w:usb2="00000010" w:usb3="00000000" w:csb0="00100000" w:csb1="00000000"/>
  </w:font>
  <w:font w:name="Times">
    <w:altName w:val="Times New Roman"/>
    <w:panose1 w:val="02020603050405020304"/>
    <w:charset w:val="00"/>
    <w:family w:val="roman"/>
    <w:pitch w:val="default"/>
    <w:sig w:usb0="00000000" w:usb1="00000000" w:usb2="00000000" w:usb3="00000000" w:csb0="000001FF" w:csb1="00000000"/>
  </w:font>
  <w:font w:name="汉鼎简大黑Arial Black">
    <w:altName w:val="宋体"/>
    <w:panose1 w:val="00000000000000000000"/>
    <w:charset w:val="86"/>
    <w:family w:val="auto"/>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EPKJJF+DFPHeiW5">
    <w:altName w:val="仿宋"/>
    <w:panose1 w:val="00000000000000000000"/>
    <w:charset w:val="86"/>
    <w:family w:val="swiss"/>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幼圆">
    <w:altName w:val="宋体"/>
    <w:panose1 w:val="02010509060101010101"/>
    <w:charset w:val="86"/>
    <w:family w:val="modern"/>
    <w:pitch w:val="default"/>
    <w:sig w:usb0="00000000" w:usb1="00000000" w:usb2="00000000" w:usb3="00000000" w:csb0="00040000" w:csb1="00000000"/>
  </w:font>
  <w:font w:name="全真中明體">
    <w:altName w:val="MingLiU-ExtB"/>
    <w:panose1 w:val="00000000000000000000"/>
    <w:charset w:val="88"/>
    <w:family w:val="modern"/>
    <w:pitch w:val="default"/>
    <w:sig w:usb0="00000000" w:usb1="00000000" w:usb2="00000010" w:usb3="00000000" w:csb0="00100000" w:csb1="00000000"/>
  </w:font>
  <w:font w:name="隶书">
    <w:altName w:val="微软雅黑"/>
    <w:panose1 w:val="02010509060101010101"/>
    <w:charset w:val="86"/>
    <w:family w:val="modern"/>
    <w:pitch w:val="default"/>
    <w:sig w:usb0="00000000" w:usb1="00000000" w:usb2="00000000" w:usb3="00000000" w:csb0="00040000" w:csb1="00000000"/>
  </w:font>
  <w:font w:name="昆仑仿宋">
    <w:altName w:val="黑体"/>
    <w:panose1 w:val="00000000000000000000"/>
    <w:charset w:val="86"/>
    <w:family w:val="modern"/>
    <w:pitch w:val="default"/>
    <w:sig w:usb0="00000000" w:usb1="00000000" w:usb2="00000010" w:usb3="00000000" w:csb0="00040000" w:csb1="00000000"/>
  </w:font>
  <w:font w:name="汉鼎简中等线Arial">
    <w:altName w:val="宋体"/>
    <w:panose1 w:val="00000000000000000000"/>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pBdr>
        <w:top w:val="single" w:color="auto" w:sz="4" w:space="0"/>
      </w:pBdr>
      <w:spacing w:line="360" w:lineRule="auto"/>
      <w:ind w:left="1" w:hanging="1"/>
      <w:rPr>
        <w:b/>
      </w:rPr>
    </w:pPr>
    <w:r>
      <w:rPr>
        <w:b/>
        <w:kern w:val="0"/>
        <w:sz w:val="20"/>
        <w:szCs w:val="21"/>
        <w:u w:val="single"/>
      </w:rPr>
      <mc:AlternateContent>
        <mc:Choice Requires="wps">
          <w:drawing>
            <wp:anchor distT="0" distB="0" distL="114300" distR="114300" simplePos="0" relativeHeight="251660288" behindDoc="0" locked="0" layoutInCell="1" allowOverlap="1">
              <wp:simplePos x="0" y="0"/>
              <wp:positionH relativeFrom="column">
                <wp:posOffset>9113520</wp:posOffset>
              </wp:positionH>
              <wp:positionV relativeFrom="paragraph">
                <wp:posOffset>17780</wp:posOffset>
              </wp:positionV>
              <wp:extent cx="4170680" cy="2965450"/>
              <wp:effectExtent l="2540" t="3810" r="17780" b="21590"/>
              <wp:wrapNone/>
              <wp:docPr id="42" name="Line 2"/>
              <wp:cNvGraphicFramePr/>
              <a:graphic xmlns:a="http://schemas.openxmlformats.org/drawingml/2006/main">
                <a:graphicData uri="http://schemas.microsoft.com/office/word/2010/wordprocessingShape">
                  <wps:wsp>
                    <wps:cNvCnPr/>
                    <wps:spPr>
                      <a:xfrm flipV="1">
                        <a:off x="0" y="0"/>
                        <a:ext cx="4170680" cy="296545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Line 2" o:spid="_x0000_s1026" o:spt="20" style="position:absolute;left:0pt;flip:y;margin-left:717.6pt;margin-top:1.4pt;height:233.5pt;width:328.4pt;z-index:251660288;mso-width-relative:page;mso-height-relative:page;" filled="f" stroked="t" coordsize="21600,21600" o:gfxdata="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Ucx9x2AAAAAsB&#10;AAAPAAAAAAAAAAEAIAAAACIAAABkcnMvZG93bnJldi54bWxQSwECFAAUAAAACACHTuJA2CMaveIB&#10;AADeAwAADgAAAAAAAAABACAAAAAnAQAAZHJzL2Uyb0RvYy54bWxQSwUGAAAAAAYABgBZAQAAewUA&#10;AAAA&#10;">
              <v:fill on="f" focussize="0,0"/>
              <v:stroke color="#000000" joinstyle="round"/>
              <v:imagedata o:title=""/>
              <o:lock v:ext="edit" aspectratio="f"/>
            </v:line>
          </w:pict>
        </mc:Fallback>
      </mc:AlternateContent>
    </w:r>
    <w:r>
      <w:rPr>
        <w:rFonts w:hint="eastAsia" w:hAnsi="宋体"/>
        <w:b/>
      </w:rPr>
      <w:t>山东众合项目咨询有限公司</w:t>
    </w:r>
    <w:r>
      <w:rPr>
        <w:b/>
      </w:rPr>
      <w:t xml:space="preserve">             </w:t>
    </w:r>
    <w:r>
      <w:rPr>
        <w:rFonts w:hint="eastAsia"/>
        <w:b/>
      </w:rPr>
      <w:t xml:space="preserve">  </w:t>
    </w:r>
    <w:r>
      <w:rPr>
        <w:b/>
      </w:rPr>
      <w:t xml:space="preserve">      </w:t>
    </w:r>
    <w:r>
      <w:rPr>
        <w:rFonts w:hint="eastAsia"/>
        <w:b/>
      </w:rPr>
      <w:t xml:space="preserve">                     </w:t>
    </w:r>
    <w:r>
      <w:rPr>
        <w:b/>
        <w:kern w:val="0"/>
      </w:rPr>
      <w:t xml:space="preserve">   </w:t>
    </w:r>
    <w:r>
      <w:rPr>
        <w:rFonts w:hint="eastAsia"/>
        <w:b/>
        <w:kern w:val="0"/>
      </w:rPr>
      <w:t xml:space="preserve">                 </w:t>
    </w:r>
    <w:r>
      <w:rPr>
        <w:b/>
        <w:kern w:val="0"/>
      </w:rPr>
      <w:t xml:space="preserve">       </w:t>
    </w:r>
    <w:r>
      <w:rPr>
        <w:rFonts w:hAnsi="宋体"/>
        <w:b/>
        <w:kern w:val="0"/>
      </w:rPr>
      <w:t>第</w:t>
    </w:r>
    <w:r>
      <w:rPr>
        <w:b/>
      </w:rPr>
      <w:fldChar w:fldCharType="begin"/>
    </w:r>
    <w:r>
      <w:rPr>
        <w:rStyle w:val="77"/>
        <w:b/>
      </w:rPr>
      <w:instrText xml:space="preserve">PAGE  </w:instrText>
    </w:r>
    <w:r>
      <w:rPr>
        <w:b/>
      </w:rPr>
      <w:fldChar w:fldCharType="separate"/>
    </w:r>
    <w:r>
      <w:rPr>
        <w:rStyle w:val="77"/>
        <w:b/>
      </w:rPr>
      <w:t>6</w:t>
    </w:r>
    <w:r>
      <w:rPr>
        <w:b/>
      </w:rPr>
      <w:fldChar w:fldCharType="end"/>
    </w:r>
    <w:r>
      <w:rPr>
        <w:rFonts w:hAnsi="宋体"/>
        <w:b/>
        <w:kern w:val="0"/>
      </w:rPr>
      <w:t>页</w:t>
    </w:r>
  </w:p>
  <w:p>
    <w:pPr>
      <w:pStyle w:val="46"/>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framePr w:wrap="around" w:vAnchor="text" w:hAnchor="margin" w:xAlign="center" w:y="1"/>
      <w:rPr>
        <w:rStyle w:val="77"/>
      </w:rPr>
    </w:pPr>
    <w:r>
      <w:fldChar w:fldCharType="begin"/>
    </w:r>
    <w:r>
      <w:rPr>
        <w:rStyle w:val="77"/>
      </w:rPr>
      <w:instrText xml:space="preserve">PAGE  </w:instrText>
    </w:r>
    <w:r>
      <w:fldChar w:fldCharType="end"/>
    </w:r>
  </w:p>
  <w:p>
    <w:pPr>
      <w:pStyle w:val="4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pBdr>
        <w:top w:val="single" w:color="auto" w:sz="4" w:space="0"/>
      </w:pBdr>
      <w:spacing w:line="360" w:lineRule="auto"/>
      <w:ind w:left="1" w:hanging="1"/>
      <w:rPr>
        <w:szCs w:val="24"/>
      </w:rPr>
    </w:pPr>
    <w:r>
      <w:rPr>
        <w:b/>
        <w:kern w:val="0"/>
        <w:sz w:val="20"/>
        <w:szCs w:val="21"/>
        <w:u w:val="single"/>
      </w:rPr>
      <mc:AlternateContent>
        <mc:Choice Requires="wps">
          <w:drawing>
            <wp:anchor distT="0" distB="0" distL="114300" distR="114300" simplePos="0" relativeHeight="251664384" behindDoc="0" locked="0" layoutInCell="1" allowOverlap="1">
              <wp:simplePos x="0" y="0"/>
              <wp:positionH relativeFrom="column">
                <wp:posOffset>9113520</wp:posOffset>
              </wp:positionH>
              <wp:positionV relativeFrom="paragraph">
                <wp:posOffset>17780</wp:posOffset>
              </wp:positionV>
              <wp:extent cx="4170680" cy="2965450"/>
              <wp:effectExtent l="2540" t="3810" r="17780" b="21590"/>
              <wp:wrapNone/>
              <wp:docPr id="17" name="Line 2"/>
              <wp:cNvGraphicFramePr/>
              <a:graphic xmlns:a="http://schemas.openxmlformats.org/drawingml/2006/main">
                <a:graphicData uri="http://schemas.microsoft.com/office/word/2010/wordprocessingShape">
                  <wps:wsp>
                    <wps:cNvCnPr/>
                    <wps:spPr>
                      <a:xfrm flipV="1">
                        <a:off x="0" y="0"/>
                        <a:ext cx="4170680" cy="296545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Line 2" o:spid="_x0000_s1026" o:spt="20" style="position:absolute;left:0pt;flip:y;margin-left:717.6pt;margin-top:1.4pt;height:233.5pt;width:328.4pt;z-index:251664384;mso-width-relative:page;mso-height-relative:page;" filled="f" stroked="t" coordsize="21600,21600" o:gfxdata="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JRzH3HYAAAACwEA&#10;AA8AAAAAAAAAAQAgAAAAIgAAAGRycy9kb3ducmV2LnhtbFBLAQIUABQAAAAIAIdO4kB/N9gD4QEA&#10;AN4DAAAOAAAAAAAAAAEAIAAAACcBAABkcnMvZTJvRG9jLnhtbFBLBQYAAAAABgAGAFkBAAB6BQAA&#10;AAA=&#10;">
              <v:fill on="f" focussize="0,0"/>
              <v:stroke color="#000000" joinstyle="round"/>
              <v:imagedata o:title=""/>
              <o:lock v:ext="edit" aspectratio="f"/>
            </v:line>
          </w:pict>
        </mc:Fallback>
      </mc:AlternateContent>
    </w:r>
    <w:r>
      <w:rPr>
        <w:rFonts w:hint="eastAsia" w:hAnsi="宋体"/>
        <w:b/>
      </w:rPr>
      <w:t>山东众合项目咨询有限公司</w:t>
    </w:r>
    <w:r>
      <w:rPr>
        <w:b/>
      </w:rPr>
      <w:t xml:space="preserve">             </w:t>
    </w:r>
    <w:r>
      <w:rPr>
        <w:rFonts w:hint="eastAsia"/>
        <w:b/>
      </w:rPr>
      <w:t xml:space="preserve">  </w:t>
    </w:r>
    <w:r>
      <w:rPr>
        <w:b/>
      </w:rPr>
      <w:t xml:space="preserve">     </w:t>
    </w:r>
    <w:r>
      <w:rPr>
        <w:rFonts w:hint="eastAsia"/>
        <w:b/>
      </w:rPr>
      <w:t xml:space="preserve">                     </w:t>
    </w:r>
    <w:r>
      <w:rPr>
        <w:b/>
        <w:kern w:val="0"/>
      </w:rPr>
      <w:t xml:space="preserve">   </w:t>
    </w:r>
    <w:r>
      <w:rPr>
        <w:rFonts w:hint="eastAsia"/>
        <w:b/>
        <w:kern w:val="0"/>
      </w:rPr>
      <w:t xml:space="preserve">                 </w:t>
    </w:r>
    <w:r>
      <w:rPr>
        <w:b/>
        <w:kern w:val="0"/>
      </w:rPr>
      <w:t xml:space="preserve">       </w:t>
    </w:r>
    <w:r>
      <w:rPr>
        <w:rFonts w:hAnsi="宋体"/>
        <w:b/>
        <w:kern w:val="0"/>
      </w:rPr>
      <w:t>第</w:t>
    </w:r>
    <w:r>
      <w:rPr>
        <w:b/>
      </w:rPr>
      <w:fldChar w:fldCharType="begin"/>
    </w:r>
    <w:r>
      <w:rPr>
        <w:rStyle w:val="77"/>
        <w:b/>
      </w:rPr>
      <w:instrText xml:space="preserve">PAGE  </w:instrText>
    </w:r>
    <w:r>
      <w:rPr>
        <w:b/>
      </w:rPr>
      <w:fldChar w:fldCharType="separate"/>
    </w:r>
    <w:r>
      <w:rPr>
        <w:rStyle w:val="77"/>
        <w:b/>
      </w:rPr>
      <w:t>93</w:t>
    </w:r>
    <w:r>
      <w:rPr>
        <w:b/>
      </w:rPr>
      <w:fldChar w:fldCharType="end"/>
    </w:r>
    <w:r>
      <w:rPr>
        <w:rFonts w:hAnsi="宋体"/>
        <w:b/>
        <w:kern w:val="0"/>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pBdr>
        <w:top w:val="single" w:color="auto" w:sz="4" w:space="0"/>
      </w:pBdr>
      <w:spacing w:line="360" w:lineRule="auto"/>
      <w:ind w:left="1" w:hanging="1"/>
    </w:pPr>
    <w:r>
      <w:rPr>
        <w:rFonts w:hint="eastAsia" w:hAnsi="宋体"/>
        <w:b/>
      </w:rPr>
      <w:t>山东众合项目咨询有限公司</w:t>
    </w:r>
    <w:r>
      <w:rPr>
        <w:b/>
      </w:rPr>
      <w:t xml:space="preserve">             </w:t>
    </w:r>
    <w:r>
      <w:rPr>
        <w:rFonts w:hint="eastAsia"/>
        <w:b/>
      </w:rPr>
      <w:t xml:space="preserve">  </w:t>
    </w:r>
    <w:r>
      <w:rPr>
        <w:b/>
      </w:rPr>
      <w:t xml:space="preserve">      </w:t>
    </w:r>
    <w:r>
      <w:rPr>
        <w:rFonts w:hint="eastAsia"/>
        <w:b/>
      </w:rPr>
      <w:t xml:space="preserve">   </w:t>
    </w:r>
    <w:r>
      <w:rPr>
        <w:rFonts w:hint="eastAsia"/>
        <w:b/>
        <w:kern w:val="0"/>
      </w:rPr>
      <w:t xml:space="preserve">                                     </w:t>
    </w:r>
    <w:r>
      <w:rPr>
        <w:b/>
        <w:kern w:val="0"/>
      </w:rPr>
      <w:t xml:space="preserve">       </w:t>
    </w:r>
    <w:r>
      <w:rPr>
        <w:rFonts w:hAnsi="宋体"/>
        <w:b/>
        <w:kern w:val="0"/>
      </w:rPr>
      <w:t>第</w:t>
    </w:r>
    <w:r>
      <w:rPr>
        <w:b/>
      </w:rPr>
      <w:fldChar w:fldCharType="begin"/>
    </w:r>
    <w:r>
      <w:rPr>
        <w:rStyle w:val="77"/>
        <w:b/>
      </w:rPr>
      <w:instrText xml:space="preserve">PAGE  </w:instrText>
    </w:r>
    <w:r>
      <w:rPr>
        <w:b/>
      </w:rPr>
      <w:fldChar w:fldCharType="separate"/>
    </w:r>
    <w:r>
      <w:rPr>
        <w:rStyle w:val="77"/>
        <w:b/>
      </w:rPr>
      <w:t>25</w:t>
    </w:r>
    <w:r>
      <w:rPr>
        <w:b/>
      </w:rPr>
      <w:fldChar w:fldCharType="end"/>
    </w:r>
    <w:r>
      <w:rPr>
        <w:rFonts w:hAnsi="宋体"/>
        <w:b/>
        <w:kern w:val="0"/>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Bdr>
        <w:bottom w:val="none" w:color="auto" w:sz="0" w:space="0"/>
      </w:pBdr>
      <w:wordWrap w:val="0"/>
      <w:spacing w:line="0" w:lineRule="atLeast"/>
      <w:ind w:left="447" w:leftChars="170" w:right="-53" w:hanging="90" w:hangingChars="50"/>
      <w:jc w:val="both"/>
      <w:rPr>
        <w:b/>
        <w:u w:val="single"/>
      </w:rPr>
    </w:pPr>
    <w:r>
      <w:rPr>
        <w:b/>
        <w:u w:val="single"/>
      </w:rPr>
      <w:drawing>
        <wp:anchor distT="0" distB="0" distL="114300" distR="114300" simplePos="0" relativeHeight="251659264" behindDoc="0" locked="0" layoutInCell="1" allowOverlap="1">
          <wp:simplePos x="0" y="0"/>
          <wp:positionH relativeFrom="column">
            <wp:posOffset>-142240</wp:posOffset>
          </wp:positionH>
          <wp:positionV relativeFrom="paragraph">
            <wp:posOffset>-165100</wp:posOffset>
          </wp:positionV>
          <wp:extent cx="326390" cy="251460"/>
          <wp:effectExtent l="0" t="0" r="0" b="0"/>
          <wp:wrapSquare wrapText="bothSides"/>
          <wp:docPr id="41" name="Picture 1" descr="C:\Users\Administrator\Desktop\图片1.png图片1"/>
          <wp:cNvGraphicFramePr/>
          <a:graphic xmlns:a="http://schemas.openxmlformats.org/drawingml/2006/main">
            <a:graphicData uri="http://schemas.openxmlformats.org/drawingml/2006/picture">
              <pic:pic xmlns:pic="http://schemas.openxmlformats.org/drawingml/2006/picture">
                <pic:nvPicPr>
                  <pic:cNvPr id="41" name="Picture 1" descr="C:\Users\Administrator\Desktop\图片1.png图片1"/>
                  <pic:cNvPicPr preferRelativeResize="0"/>
                </pic:nvPicPr>
                <pic:blipFill>
                  <a:blip r:embed="rId1"/>
                  <a:stretch>
                    <a:fillRect/>
                  </a:stretch>
                </pic:blipFill>
                <pic:spPr>
                  <a:xfrm>
                    <a:off x="0" y="0"/>
                    <a:ext cx="326390" cy="251460"/>
                  </a:xfrm>
                  <a:prstGeom prst="rect">
                    <a:avLst/>
                  </a:prstGeom>
                  <a:noFill/>
                  <a:ln>
                    <a:noFill/>
                  </a:ln>
                </pic:spPr>
              </pic:pic>
            </a:graphicData>
          </a:graphic>
        </wp:anchor>
      </w:drawing>
    </w:r>
    <w:r>
      <w:rPr>
        <w:rFonts w:hAnsi="宋体"/>
        <w:b/>
        <w:u w:val="single"/>
      </w:rPr>
      <w:t>招标编号</w:t>
    </w:r>
    <w:r>
      <w:rPr>
        <w:rFonts w:hint="eastAsia" w:hAnsi="宋体"/>
        <w:b/>
        <w:u w:val="single"/>
      </w:rPr>
      <w:t>:</w:t>
    </w:r>
    <w:r>
      <w:rPr>
        <w:rFonts w:hint="eastAsia" w:hAnsi="宋体"/>
        <w:b/>
        <w:u w:val="single"/>
        <w:lang w:eastAsia="zh-CN"/>
      </w:rPr>
      <w:t>SDGP371526000202402000063</w:t>
    </w:r>
    <w:r>
      <w:rPr>
        <w:rFonts w:hint="eastAsia" w:hAnsi="宋体"/>
        <w:b/>
        <w:u w:val="single"/>
      </w:rPr>
      <w:t xml:space="preserve">    </w:t>
    </w:r>
    <w:r>
      <w:rPr>
        <w:rFonts w:hint="eastAsia"/>
        <w:b/>
        <w:u w:val="single"/>
      </w:rPr>
      <w:t xml:space="preserve">          </w:t>
    </w:r>
    <w:r>
      <w:rPr>
        <w:rFonts w:hint="eastAsia"/>
        <w:b/>
        <w:u w:val="single"/>
        <w:lang w:val="en-US" w:eastAsia="zh-CN"/>
      </w:rPr>
      <w:t xml:space="preserve"> </w:t>
    </w:r>
    <w:r>
      <w:rPr>
        <w:rFonts w:hint="eastAsia"/>
        <w:b/>
        <w:u w:val="single"/>
      </w:rPr>
      <w:t xml:space="preserve">                </w:t>
    </w:r>
    <w:r>
      <w:rPr>
        <w:rFonts w:hint="eastAsia"/>
        <w:b/>
        <w:u w:val="single"/>
        <w:lang w:val="en-US" w:eastAsia="zh-CN"/>
      </w:rPr>
      <w:t xml:space="preserve">   </w:t>
    </w:r>
    <w:r>
      <w:rPr>
        <w:rFonts w:hint="eastAsia"/>
        <w:b/>
        <w:u w:val="single"/>
      </w:rPr>
      <w:t xml:space="preserve">    </w:t>
    </w:r>
    <w:r>
      <w:rPr>
        <w:b/>
        <w:u w:val="single"/>
      </w:rPr>
      <w:t xml:space="preserve">    </w:t>
    </w:r>
    <w:r>
      <w:rPr>
        <w:rFonts w:hint="eastAsia"/>
        <w:b/>
        <w:u w:val="single"/>
      </w:rPr>
      <w:t xml:space="preserve">         </w:t>
    </w:r>
    <w:r>
      <w:rPr>
        <w:b/>
        <w:u w:val="single"/>
      </w:rPr>
      <w:t xml:space="preserve">  </w:t>
    </w:r>
    <w:r>
      <w:rPr>
        <w:rFonts w:hAnsi="宋体"/>
        <w:b/>
        <w:u w:val="single"/>
      </w:rPr>
      <w:t>招标文件</w:t>
    </w:r>
  </w:p>
  <w:p>
    <w:pPr>
      <w:rPr>
        <w: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Bdr>
        <w:bottom w:val="none" w:color="auto" w:sz="0" w:space="0"/>
      </w:pBdr>
      <w:wordWrap w:val="0"/>
      <w:spacing w:line="0" w:lineRule="atLeast"/>
      <w:ind w:left="447" w:leftChars="170" w:right="-53" w:hanging="90" w:hangingChars="50"/>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Bdr>
        <w:bottom w:val="single" w:color="auto" w:sz="6" w:space="0"/>
      </w:pBdr>
      <w:wordWrap w:val="0"/>
      <w:spacing w:line="0" w:lineRule="atLeast"/>
      <w:ind w:left="447" w:leftChars="170" w:right="-53" w:hanging="90" w:hangingChars="50"/>
      <w:jc w:val="both"/>
      <w:rPr>
        <w:b/>
      </w:rPr>
    </w:pPr>
    <w:r>
      <w:rPr>
        <w:b/>
      </w:rPr>
      <w:drawing>
        <wp:anchor distT="0" distB="0" distL="114300" distR="114300" simplePos="0" relativeHeight="251663360" behindDoc="0" locked="0" layoutInCell="1" allowOverlap="1">
          <wp:simplePos x="0" y="0"/>
          <wp:positionH relativeFrom="column">
            <wp:posOffset>-142240</wp:posOffset>
          </wp:positionH>
          <wp:positionV relativeFrom="paragraph">
            <wp:posOffset>-165100</wp:posOffset>
          </wp:positionV>
          <wp:extent cx="326390" cy="251460"/>
          <wp:effectExtent l="0" t="0" r="16510" b="15240"/>
          <wp:wrapSquare wrapText="bothSides"/>
          <wp:docPr id="9" name="Picture 1" descr="C:\Users\Administrator\Desktop\图片1.png图片1"/>
          <wp:cNvGraphicFramePr/>
          <a:graphic xmlns:a="http://schemas.openxmlformats.org/drawingml/2006/main">
            <a:graphicData uri="http://schemas.openxmlformats.org/drawingml/2006/picture">
              <pic:pic xmlns:pic="http://schemas.openxmlformats.org/drawingml/2006/picture">
                <pic:nvPicPr>
                  <pic:cNvPr id="9" name="Picture 1" descr="C:\Users\Administrator\Desktop\图片1.png图片1"/>
                  <pic:cNvPicPr preferRelativeResize="0"/>
                </pic:nvPicPr>
                <pic:blipFill>
                  <a:blip r:embed="rId1"/>
                  <a:stretch>
                    <a:fillRect/>
                  </a:stretch>
                </pic:blipFill>
                <pic:spPr>
                  <a:xfrm>
                    <a:off x="0" y="0"/>
                    <a:ext cx="326390" cy="251460"/>
                  </a:xfrm>
                  <a:prstGeom prst="rect">
                    <a:avLst/>
                  </a:prstGeom>
                  <a:noFill/>
                  <a:ln>
                    <a:noFill/>
                  </a:ln>
                </pic:spPr>
              </pic:pic>
            </a:graphicData>
          </a:graphic>
        </wp:anchor>
      </w:drawing>
    </w:r>
    <w:r>
      <w:rPr>
        <w:rFonts w:hAnsi="宋体"/>
        <w:b/>
      </w:rPr>
      <w:t>招标编号</w:t>
    </w:r>
    <w:r>
      <w:rPr>
        <w:rFonts w:hint="eastAsia" w:hAnsi="宋体"/>
        <w:b/>
      </w:rPr>
      <w:t>:</w:t>
    </w:r>
    <w:r>
      <w:rPr>
        <w:rFonts w:hint="eastAsia" w:hAnsi="宋体"/>
        <w:b/>
        <w:lang w:eastAsia="zh-CN"/>
      </w:rPr>
      <w:t>SDGP371526000202402000063</w:t>
    </w:r>
    <w:r>
      <w:rPr>
        <w:rFonts w:hint="eastAsia" w:hAnsi="宋体"/>
        <w:b/>
      </w:rPr>
      <w:t xml:space="preserve">    </w:t>
    </w:r>
    <w:r>
      <w:rPr>
        <w:rFonts w:hint="eastAsia"/>
        <w:b/>
      </w:rPr>
      <w:t xml:space="preserve">                                  </w:t>
    </w:r>
    <w:r>
      <w:rPr>
        <w:b/>
      </w:rPr>
      <w:t xml:space="preserve">    </w:t>
    </w:r>
    <w:r>
      <w:rPr>
        <w:rFonts w:hint="eastAsia"/>
        <w:b/>
      </w:rPr>
      <w:t xml:space="preserve">         </w:t>
    </w:r>
    <w:r>
      <w:rPr>
        <w:b/>
      </w:rPr>
      <w:t xml:space="preserve">  </w:t>
    </w:r>
    <w:r>
      <w:rPr>
        <w:rFonts w:hAnsi="宋体"/>
        <w:b/>
      </w:rPr>
      <w:t>招标文件</w:t>
    </w:r>
  </w:p>
  <w:p>
    <w:pPr>
      <w:rPr>
        <w: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Pr>
    <w:r>
      <w:rPr>
        <w:b/>
      </w:rPr>
      <w:drawing>
        <wp:anchor distT="0" distB="0" distL="114300" distR="114300" simplePos="0" relativeHeight="251662336" behindDoc="0" locked="0" layoutInCell="1" allowOverlap="1">
          <wp:simplePos x="0" y="0"/>
          <wp:positionH relativeFrom="column">
            <wp:posOffset>-142240</wp:posOffset>
          </wp:positionH>
          <wp:positionV relativeFrom="paragraph">
            <wp:posOffset>-165100</wp:posOffset>
          </wp:positionV>
          <wp:extent cx="326390" cy="251460"/>
          <wp:effectExtent l="0" t="0" r="16510" b="15240"/>
          <wp:wrapSquare wrapText="bothSides"/>
          <wp:docPr id="8" name="Picture 1" descr="C:\Users\Administrator\Desktop\图片1.png图片1"/>
          <wp:cNvGraphicFramePr/>
          <a:graphic xmlns:a="http://schemas.openxmlformats.org/drawingml/2006/main">
            <a:graphicData uri="http://schemas.openxmlformats.org/drawingml/2006/picture">
              <pic:pic xmlns:pic="http://schemas.openxmlformats.org/drawingml/2006/picture">
                <pic:nvPicPr>
                  <pic:cNvPr id="8" name="Picture 1" descr="C:\Users\Administrator\Desktop\图片1.png图片1"/>
                  <pic:cNvPicPr preferRelativeResize="0"/>
                </pic:nvPicPr>
                <pic:blipFill>
                  <a:blip r:embed="rId1"/>
                  <a:stretch>
                    <a:fillRect/>
                  </a:stretch>
                </pic:blipFill>
                <pic:spPr>
                  <a:xfrm>
                    <a:off x="0" y="0"/>
                    <a:ext cx="326390" cy="251460"/>
                  </a:xfrm>
                  <a:prstGeom prst="rect">
                    <a:avLst/>
                  </a:prstGeom>
                  <a:noFill/>
                  <a:ln>
                    <a:noFill/>
                  </a:ln>
                </pic:spPr>
              </pic:pic>
            </a:graphicData>
          </a:graphic>
        </wp:anchor>
      </w:drawing>
    </w:r>
    <w:r>
      <w:rPr>
        <w:rFonts w:hAnsi="宋体"/>
        <w:b/>
      </w:rPr>
      <w:t>招标编号</w:t>
    </w:r>
    <w:r>
      <w:rPr>
        <w:rFonts w:hint="eastAsia" w:hAnsi="宋体"/>
        <w:b/>
      </w:rPr>
      <w:t>:</w:t>
    </w:r>
    <w:r>
      <w:rPr>
        <w:rFonts w:hint="eastAsia" w:hAnsi="宋体"/>
        <w:b/>
        <w:lang w:eastAsia="zh-CN"/>
      </w:rPr>
      <w:t>SDGP371526000202402000063</w:t>
    </w:r>
    <w:r>
      <w:rPr>
        <w:rFonts w:hint="eastAsia" w:hAnsi="宋体"/>
        <w:b/>
      </w:rPr>
      <w:t xml:space="preserve">    </w:t>
    </w:r>
    <w:r>
      <w:rPr>
        <w:rFonts w:hint="eastAsia"/>
        <w:b/>
      </w:rPr>
      <w:t xml:space="preserve">                               </w:t>
    </w:r>
    <w:r>
      <w:rPr>
        <w:b/>
      </w:rPr>
      <w:t xml:space="preserve">    </w:t>
    </w:r>
    <w:r>
      <w:rPr>
        <w:rFonts w:hint="eastAsia"/>
        <w:b/>
      </w:rPr>
      <w:t xml:space="preserve">         </w:t>
    </w:r>
    <w:r>
      <w:rPr>
        <w:b/>
      </w:rPr>
      <w:t xml:space="preserve">  </w:t>
    </w:r>
    <w:r>
      <w:rPr>
        <w:rFonts w:hAnsi="宋体"/>
        <w:b/>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C29F48"/>
    <w:multiLevelType w:val="singleLevel"/>
    <w:tmpl w:val="88C29F48"/>
    <w:lvl w:ilvl="0" w:tentative="0">
      <w:start w:val="6"/>
      <w:numFmt w:val="chineseCounting"/>
      <w:suff w:val="nothing"/>
      <w:lvlText w:val="（%1）"/>
      <w:lvlJc w:val="left"/>
      <w:rPr>
        <w:rFonts w:hint="eastAsia"/>
      </w:rPr>
    </w:lvl>
  </w:abstractNum>
  <w:abstractNum w:abstractNumId="1">
    <w:nsid w:val="00000001"/>
    <w:multiLevelType w:val="multilevel"/>
    <w:tmpl w:val="00000001"/>
    <w:lvl w:ilvl="0" w:tentative="0">
      <w:start w:val="1"/>
      <w:numFmt w:val="decimalFullWidth"/>
      <w:pStyle w:val="724"/>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multilevel"/>
    <w:tmpl w:val="0000000B"/>
    <w:lvl w:ilvl="0" w:tentative="0">
      <w:start w:val="1"/>
      <w:numFmt w:val="decimal"/>
      <w:pStyle w:val="541"/>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C"/>
    <w:multiLevelType w:val="multilevel"/>
    <w:tmpl w:val="0000000C"/>
    <w:lvl w:ilvl="0" w:tentative="0">
      <w:start w:val="1"/>
      <w:numFmt w:val="bullet"/>
      <w:pStyle w:val="22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00000D"/>
    <w:multiLevelType w:val="singleLevel"/>
    <w:tmpl w:val="0000000D"/>
    <w:lvl w:ilvl="0" w:tentative="0">
      <w:start w:val="1"/>
      <w:numFmt w:val="bullet"/>
      <w:pStyle w:val="271"/>
      <w:lvlText w:val=""/>
      <w:lvlJc w:val="left"/>
      <w:pPr>
        <w:tabs>
          <w:tab w:val="left" w:pos="360"/>
        </w:tabs>
        <w:ind w:left="360" w:hanging="360"/>
      </w:pPr>
      <w:rPr>
        <w:rFonts w:hint="default" w:ascii="Wingdings" w:hAnsi="Wingdings"/>
      </w:rPr>
    </w:lvl>
  </w:abstractNum>
  <w:abstractNum w:abstractNumId="5">
    <w:nsid w:val="0000000E"/>
    <w:multiLevelType w:val="singleLevel"/>
    <w:tmpl w:val="0000000E"/>
    <w:lvl w:ilvl="0" w:tentative="0">
      <w:start w:val="1"/>
      <w:numFmt w:val="decimal"/>
      <w:pStyle w:val="483"/>
      <w:lvlText w:val="%1.1"/>
      <w:lvlJc w:val="left"/>
      <w:pPr>
        <w:tabs>
          <w:tab w:val="left" w:pos="720"/>
        </w:tabs>
        <w:ind w:left="720" w:hanging="720"/>
      </w:pPr>
      <w:rPr>
        <w:rFonts w:hint="eastAsia"/>
      </w:rPr>
    </w:lvl>
  </w:abstractNum>
  <w:abstractNum w:abstractNumId="6">
    <w:nsid w:val="0000000F"/>
    <w:multiLevelType w:val="multilevel"/>
    <w:tmpl w:val="0000000F"/>
    <w:lvl w:ilvl="0" w:tentative="0">
      <w:start w:val="1"/>
      <w:numFmt w:val="decimal"/>
      <w:pStyle w:val="19"/>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1"/>
    <w:multiLevelType w:val="multilevel"/>
    <w:tmpl w:val="00000011"/>
    <w:lvl w:ilvl="0" w:tentative="0">
      <w:start w:val="1"/>
      <w:numFmt w:val="decimal"/>
      <w:pStyle w:val="494"/>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lvlText w:val=""/>
      <w:lvlJc w:val="left"/>
      <w:pPr>
        <w:tabs>
          <w:tab w:val="left" w:pos="845"/>
        </w:tabs>
        <w:ind w:left="845" w:hanging="420"/>
      </w:pPr>
      <w:rPr>
        <w:rFonts w:hint="default" w:ascii="Wingdings" w:hAnsi="Wingdings"/>
        <w:sz w:val="21"/>
        <w:szCs w:val="21"/>
      </w:rPr>
    </w:lvl>
    <w:lvl w:ilvl="1" w:tentative="0">
      <w:start w:val="1"/>
      <w:numFmt w:val="bullet"/>
      <w:pStyle w:val="374"/>
      <w:lvlText w:val=""/>
      <w:lvlJc w:val="left"/>
      <w:pPr>
        <w:tabs>
          <w:tab w:val="left" w:pos="272"/>
        </w:tabs>
        <w:ind w:left="272" w:hanging="425"/>
      </w:pPr>
      <w:rPr>
        <w:rFonts w:hint="default" w:ascii="Symbol" w:hAnsi="Symbol"/>
        <w:color w:val="auto"/>
        <w:sz w:val="21"/>
        <w:szCs w:val="21"/>
      </w:rPr>
    </w:lvl>
    <w:lvl w:ilvl="2" w:tentative="0">
      <w:start w:val="1"/>
      <w:numFmt w:val="bullet"/>
      <w:lvlText w:val=""/>
      <w:lvlJc w:val="left"/>
      <w:pPr>
        <w:tabs>
          <w:tab w:val="left" w:pos="687"/>
        </w:tabs>
        <w:ind w:left="687" w:hanging="420"/>
      </w:pPr>
      <w:rPr>
        <w:rFonts w:hint="default" w:ascii="Wingdings" w:hAnsi="Wingdings"/>
        <w:sz w:val="21"/>
        <w:szCs w:val="21"/>
      </w:rPr>
    </w:lvl>
    <w:lvl w:ilvl="3" w:tentative="0">
      <w:start w:val="1"/>
      <w:numFmt w:val="bullet"/>
      <w:lvlText w:val=""/>
      <w:lvlJc w:val="left"/>
      <w:pPr>
        <w:tabs>
          <w:tab w:val="left" w:pos="1107"/>
        </w:tabs>
        <w:ind w:left="1107" w:hanging="420"/>
      </w:pPr>
      <w:rPr>
        <w:rFonts w:hint="default" w:ascii="Wingdings" w:hAnsi="Wingdings"/>
      </w:rPr>
    </w:lvl>
    <w:lvl w:ilvl="4" w:tentative="0">
      <w:start w:val="1"/>
      <w:numFmt w:val="bullet"/>
      <w:lvlText w:val=""/>
      <w:lvlJc w:val="left"/>
      <w:pPr>
        <w:tabs>
          <w:tab w:val="left" w:pos="1527"/>
        </w:tabs>
        <w:ind w:left="1527" w:hanging="420"/>
      </w:pPr>
      <w:rPr>
        <w:rFonts w:hint="default" w:ascii="Wingdings" w:hAnsi="Wingdings"/>
        <w:sz w:val="15"/>
        <w:szCs w:val="15"/>
      </w:rPr>
    </w:lvl>
    <w:lvl w:ilvl="5" w:tentative="0">
      <w:start w:val="1"/>
      <w:numFmt w:val="bullet"/>
      <w:lvlText w:val=""/>
      <w:lvlJc w:val="left"/>
      <w:pPr>
        <w:tabs>
          <w:tab w:val="left" w:pos="1947"/>
        </w:tabs>
        <w:ind w:left="1947" w:hanging="420"/>
      </w:pPr>
      <w:rPr>
        <w:rFonts w:hint="default" w:ascii="Wingdings" w:hAnsi="Wingdings"/>
      </w:rPr>
    </w:lvl>
    <w:lvl w:ilvl="6" w:tentative="0">
      <w:start w:val="1"/>
      <w:numFmt w:val="bullet"/>
      <w:lvlText w:val=""/>
      <w:lvlJc w:val="left"/>
      <w:pPr>
        <w:tabs>
          <w:tab w:val="left" w:pos="2367"/>
        </w:tabs>
        <w:ind w:left="2367" w:hanging="420"/>
      </w:pPr>
      <w:rPr>
        <w:rFonts w:hint="default" w:ascii="Wingdings" w:hAnsi="Wingdings"/>
      </w:rPr>
    </w:lvl>
    <w:lvl w:ilvl="7" w:tentative="0">
      <w:start w:val="1"/>
      <w:numFmt w:val="bullet"/>
      <w:lvlText w:val=""/>
      <w:lvlJc w:val="left"/>
      <w:pPr>
        <w:tabs>
          <w:tab w:val="left" w:pos="2787"/>
        </w:tabs>
        <w:ind w:left="2787" w:hanging="420"/>
      </w:pPr>
      <w:rPr>
        <w:rFonts w:hint="default" w:ascii="Wingdings" w:hAnsi="Wingdings"/>
      </w:rPr>
    </w:lvl>
    <w:lvl w:ilvl="8" w:tentative="0">
      <w:start w:val="1"/>
      <w:numFmt w:val="bullet"/>
      <w:lvlText w:val=""/>
      <w:lvlJc w:val="left"/>
      <w:pPr>
        <w:tabs>
          <w:tab w:val="left" w:pos="3207"/>
        </w:tabs>
        <w:ind w:left="3207" w:hanging="420"/>
      </w:pPr>
      <w:rPr>
        <w:rFonts w:hint="default" w:ascii="Wingdings" w:hAnsi="Wingdings"/>
      </w:rPr>
    </w:lvl>
  </w:abstractNum>
  <w:abstractNum w:abstractNumId="9">
    <w:nsid w:val="00000013"/>
    <w:multiLevelType w:val="multilevel"/>
    <w:tmpl w:val="00000013"/>
    <w:lvl w:ilvl="0" w:tentative="0">
      <w:start w:val="1"/>
      <w:numFmt w:val="decimal"/>
      <w:pStyle w:val="488"/>
      <w:lvlText w:val="%12.2.8.1"/>
      <w:lvlJc w:val="left"/>
      <w:pPr>
        <w:tabs>
          <w:tab w:val="left" w:pos="1370"/>
        </w:tabs>
        <w:ind w:left="1370" w:hanging="425"/>
      </w:pPr>
      <w:rPr>
        <w:rFonts w:hint="eastAsia"/>
      </w:rPr>
    </w:lvl>
    <w:lvl w:ilvl="1" w:tentative="0">
      <w:start w:val="2"/>
      <w:numFmt w:val="decimal"/>
      <w:pStyle w:val="722"/>
      <w:lvlText w:val="%1.%2."/>
      <w:lvlJc w:val="left"/>
      <w:pPr>
        <w:tabs>
          <w:tab w:val="left" w:pos="1512"/>
        </w:tabs>
        <w:ind w:left="1512" w:hanging="567"/>
      </w:pPr>
      <w:rPr>
        <w:rFonts w:hint="eastAsia"/>
      </w:rPr>
    </w:lvl>
    <w:lvl w:ilvl="2" w:tentative="0">
      <w:start w:val="1"/>
      <w:numFmt w:val="decimal"/>
      <w:lvlText w:val="%12.%2.%3"/>
      <w:lvlJc w:val="left"/>
      <w:pPr>
        <w:tabs>
          <w:tab w:val="left" w:pos="1665"/>
        </w:tabs>
        <w:ind w:left="1654" w:hanging="709"/>
      </w:pPr>
      <w:rPr>
        <w:rFonts w:hint="eastAsia"/>
      </w:rPr>
    </w:lvl>
    <w:lvl w:ilvl="3" w:tentative="0">
      <w:start w:val="1"/>
      <w:numFmt w:val="decimal"/>
      <w:pStyle w:val="456"/>
      <w:lvlText w:val="2.11.%4"/>
      <w:lvlJc w:val="left"/>
      <w:pPr>
        <w:tabs>
          <w:tab w:val="left" w:pos="907"/>
        </w:tabs>
        <w:ind w:left="737" w:hanging="482"/>
      </w:pPr>
      <w:rPr>
        <w:rFonts w:hint="eastAsia"/>
      </w:rPr>
    </w:lvl>
    <w:lvl w:ilvl="4" w:tentative="0">
      <w:start w:val="1"/>
      <w:numFmt w:val="decimal"/>
      <w:lvlText w:val="%1%2.2.8.%5"/>
      <w:lvlJc w:val="left"/>
      <w:pPr>
        <w:tabs>
          <w:tab w:val="left" w:pos="1254"/>
        </w:tabs>
        <w:ind w:left="942" w:firstLine="3"/>
      </w:pPr>
      <w:rPr>
        <w:rFonts w:hint="eastAsia"/>
      </w:rPr>
    </w:lvl>
    <w:lvl w:ilvl="5" w:tentative="0">
      <w:start w:val="0"/>
      <w:numFmt w:val="decimal"/>
      <w:lvlText w:val="%1.%2.%3.%4.%5.%6."/>
      <w:lvlJc w:val="left"/>
      <w:pPr>
        <w:tabs>
          <w:tab w:val="left" w:pos="2079"/>
        </w:tabs>
        <w:ind w:left="2079" w:hanging="1134"/>
      </w:pPr>
      <w:rPr>
        <w:rFonts w:hint="eastAsia"/>
      </w:rPr>
    </w:lvl>
    <w:lvl w:ilvl="6" w:tentative="0">
      <w:start w:val="1"/>
      <w:numFmt w:val="decimal"/>
      <w:lvlText w:val="%1.%2.%3.%4.%5.%6.%7."/>
      <w:lvlJc w:val="left"/>
      <w:pPr>
        <w:tabs>
          <w:tab w:val="left" w:pos="2221"/>
        </w:tabs>
        <w:ind w:left="2221" w:hanging="1276"/>
      </w:pPr>
      <w:rPr>
        <w:rFonts w:hint="eastAsia"/>
      </w:rPr>
    </w:lvl>
    <w:lvl w:ilvl="7" w:tentative="0">
      <w:start w:val="1"/>
      <w:numFmt w:val="decimal"/>
      <w:pStyle w:val="409"/>
      <w:lvlText w:val="%1.%2.%3.%4.%5.%6.%7.%8."/>
      <w:lvlJc w:val="left"/>
      <w:pPr>
        <w:tabs>
          <w:tab w:val="left" w:pos="2363"/>
        </w:tabs>
        <w:ind w:left="2363" w:hanging="1418"/>
      </w:pPr>
      <w:rPr>
        <w:rFonts w:hint="eastAsia"/>
      </w:rPr>
    </w:lvl>
    <w:lvl w:ilvl="8" w:tentative="0">
      <w:start w:val="1"/>
      <w:numFmt w:val="decimal"/>
      <w:lvlText w:val="%1.%2.%3.%4.%5.%6.%7.%8.%9."/>
      <w:lvlJc w:val="left"/>
      <w:pPr>
        <w:tabs>
          <w:tab w:val="left" w:pos="2504"/>
        </w:tabs>
        <w:ind w:left="2504" w:hanging="1559"/>
      </w:pPr>
      <w:rPr>
        <w:rFonts w:hint="eastAsia"/>
      </w:rPr>
    </w:lvl>
  </w:abstractNum>
  <w:abstractNum w:abstractNumId="10">
    <w:nsid w:val="00000014"/>
    <w:multiLevelType w:val="multilevel"/>
    <w:tmpl w:val="00000014"/>
    <w:lvl w:ilvl="0" w:tentative="0">
      <w:start w:val="1"/>
      <w:numFmt w:val="decimal"/>
      <w:pStyle w:val="697"/>
      <w:lvlText w:val="%1、"/>
      <w:lvlJc w:val="left"/>
      <w:pPr>
        <w:tabs>
          <w:tab w:val="left" w:pos="720"/>
        </w:tabs>
        <w:ind w:left="720" w:hanging="360"/>
      </w:pPr>
      <w:rPr>
        <w:rFonts w:hint="default"/>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1">
    <w:nsid w:val="00000015"/>
    <w:multiLevelType w:val="multilevel"/>
    <w:tmpl w:val="00000015"/>
    <w:lvl w:ilvl="0" w:tentative="0">
      <w:start w:val="1"/>
      <w:numFmt w:val="bullet"/>
      <w:pStyle w:val="633"/>
      <w:lvlText w:val=""/>
      <w:lvlJc w:val="left"/>
      <w:pPr>
        <w:tabs>
          <w:tab w:val="left" w:pos="1701"/>
        </w:tabs>
        <w:ind w:left="2121" w:hanging="420"/>
      </w:pPr>
      <w:rPr>
        <w:rFonts w:hint="default" w:ascii="Wingdings" w:hAnsi="Wingdings"/>
        <w:color w:val="000080"/>
        <w:sz w:val="15"/>
        <w:szCs w:val="15"/>
      </w:rPr>
    </w:lvl>
    <w:lvl w:ilvl="1" w:tentative="0">
      <w:start w:val="1"/>
      <w:numFmt w:val="bullet"/>
      <w:lvlText w:val=""/>
      <w:lvlJc w:val="left"/>
      <w:pPr>
        <w:tabs>
          <w:tab w:val="left" w:pos="2541"/>
        </w:tabs>
        <w:ind w:left="2541" w:hanging="420"/>
      </w:pPr>
      <w:rPr>
        <w:rFonts w:hint="default" w:ascii="Wingdings" w:hAnsi="Wingdings"/>
      </w:rPr>
    </w:lvl>
    <w:lvl w:ilvl="2" w:tentative="0">
      <w:start w:val="1"/>
      <w:numFmt w:val="bullet"/>
      <w:lvlText w:val=""/>
      <w:lvlJc w:val="left"/>
      <w:pPr>
        <w:tabs>
          <w:tab w:val="left" w:pos="2961"/>
        </w:tabs>
        <w:ind w:left="2961" w:hanging="420"/>
      </w:pPr>
      <w:rPr>
        <w:rFonts w:hint="default" w:ascii="Wingdings" w:hAnsi="Wingdings"/>
      </w:rPr>
    </w:lvl>
    <w:lvl w:ilvl="3" w:tentative="0">
      <w:start w:val="1"/>
      <w:numFmt w:val="bullet"/>
      <w:lvlText w:val=""/>
      <w:lvlJc w:val="left"/>
      <w:pPr>
        <w:tabs>
          <w:tab w:val="left" w:pos="3381"/>
        </w:tabs>
        <w:ind w:left="3381" w:hanging="420"/>
      </w:pPr>
      <w:rPr>
        <w:rFonts w:hint="default" w:ascii="Wingdings" w:hAnsi="Wingdings"/>
      </w:rPr>
    </w:lvl>
    <w:lvl w:ilvl="4" w:tentative="0">
      <w:start w:val="1"/>
      <w:numFmt w:val="bullet"/>
      <w:lvlText w:val=""/>
      <w:lvlJc w:val="left"/>
      <w:pPr>
        <w:tabs>
          <w:tab w:val="left" w:pos="3801"/>
        </w:tabs>
        <w:ind w:left="3801" w:hanging="420"/>
      </w:pPr>
      <w:rPr>
        <w:rFonts w:hint="default" w:ascii="Wingdings" w:hAnsi="Wingdings"/>
      </w:rPr>
    </w:lvl>
    <w:lvl w:ilvl="5" w:tentative="0">
      <w:start w:val="1"/>
      <w:numFmt w:val="bullet"/>
      <w:lvlText w:val=""/>
      <w:lvlJc w:val="left"/>
      <w:pPr>
        <w:tabs>
          <w:tab w:val="left" w:pos="4221"/>
        </w:tabs>
        <w:ind w:left="4221" w:hanging="420"/>
      </w:pPr>
      <w:rPr>
        <w:rFonts w:hint="default" w:ascii="Wingdings" w:hAnsi="Wingdings"/>
      </w:rPr>
    </w:lvl>
    <w:lvl w:ilvl="6" w:tentative="0">
      <w:start w:val="1"/>
      <w:numFmt w:val="bullet"/>
      <w:lvlText w:val=""/>
      <w:lvlJc w:val="left"/>
      <w:pPr>
        <w:tabs>
          <w:tab w:val="left" w:pos="4641"/>
        </w:tabs>
        <w:ind w:left="4641" w:hanging="420"/>
      </w:pPr>
      <w:rPr>
        <w:rFonts w:hint="default" w:ascii="Wingdings" w:hAnsi="Wingdings"/>
      </w:rPr>
    </w:lvl>
    <w:lvl w:ilvl="7" w:tentative="0">
      <w:start w:val="1"/>
      <w:numFmt w:val="bullet"/>
      <w:lvlText w:val=""/>
      <w:lvlJc w:val="left"/>
      <w:pPr>
        <w:tabs>
          <w:tab w:val="left" w:pos="5061"/>
        </w:tabs>
        <w:ind w:left="5061" w:hanging="420"/>
      </w:pPr>
      <w:rPr>
        <w:rFonts w:hint="default" w:ascii="Wingdings" w:hAnsi="Wingdings"/>
      </w:rPr>
    </w:lvl>
    <w:lvl w:ilvl="8" w:tentative="0">
      <w:start w:val="1"/>
      <w:numFmt w:val="bullet"/>
      <w:lvlText w:val=""/>
      <w:lvlJc w:val="left"/>
      <w:pPr>
        <w:tabs>
          <w:tab w:val="left" w:pos="5481"/>
        </w:tabs>
        <w:ind w:left="5481" w:hanging="420"/>
      </w:pPr>
      <w:rPr>
        <w:rFonts w:hint="default" w:ascii="Wingdings" w:hAnsi="Wingdings"/>
      </w:rPr>
    </w:lvl>
  </w:abstractNum>
  <w:abstractNum w:abstractNumId="12">
    <w:nsid w:val="00000016"/>
    <w:multiLevelType w:val="multilevel"/>
    <w:tmpl w:val="00000016"/>
    <w:lvl w:ilvl="0" w:tentative="0">
      <w:start w:val="1"/>
      <w:numFmt w:val="bullet"/>
      <w:pStyle w:val="468"/>
      <w:lvlText w:val=""/>
      <w:lvlJc w:val="left"/>
      <w:pPr>
        <w:tabs>
          <w:tab w:val="left" w:pos="1140"/>
        </w:tabs>
        <w:ind w:left="1140" w:hanging="420"/>
      </w:pPr>
      <w:rPr>
        <w:rFonts w:hint="default" w:ascii="Wingdings" w:hAnsi="Wingdings"/>
      </w:rPr>
    </w:lvl>
    <w:lvl w:ilvl="1" w:tentative="0">
      <w:start w:val="1"/>
      <w:numFmt w:val="bullet"/>
      <w:pStyle w:val="595"/>
      <w:lvlText w:val=""/>
      <w:lvlJc w:val="left"/>
      <w:pPr>
        <w:tabs>
          <w:tab w:val="left" w:pos="1378"/>
        </w:tabs>
        <w:ind w:left="1378" w:hanging="420"/>
      </w:pPr>
      <w:rPr>
        <w:rFonts w:hint="default" w:ascii="Wingdings" w:hAnsi="Wingdings"/>
      </w:rPr>
    </w:lvl>
    <w:lvl w:ilvl="2" w:tentative="0">
      <w:start w:val="1"/>
      <w:numFmt w:val="bullet"/>
      <w:lvlText w:val=""/>
      <w:lvlJc w:val="left"/>
      <w:pPr>
        <w:tabs>
          <w:tab w:val="left" w:pos="1798"/>
        </w:tabs>
        <w:ind w:left="1798" w:hanging="420"/>
      </w:pPr>
      <w:rPr>
        <w:rFonts w:hint="default" w:ascii="Wingdings" w:hAnsi="Wingdings"/>
      </w:rPr>
    </w:lvl>
    <w:lvl w:ilvl="3" w:tentative="0">
      <w:start w:val="1"/>
      <w:numFmt w:val="bullet"/>
      <w:lvlText w:val=""/>
      <w:lvlJc w:val="left"/>
      <w:pPr>
        <w:tabs>
          <w:tab w:val="left" w:pos="2218"/>
        </w:tabs>
        <w:ind w:left="2218" w:hanging="420"/>
      </w:pPr>
      <w:rPr>
        <w:rFonts w:hint="default" w:ascii="Wingdings" w:hAnsi="Wingdings"/>
      </w:rPr>
    </w:lvl>
    <w:lvl w:ilvl="4" w:tentative="0">
      <w:start w:val="1"/>
      <w:numFmt w:val="bullet"/>
      <w:lvlText w:val=""/>
      <w:lvlJc w:val="left"/>
      <w:pPr>
        <w:tabs>
          <w:tab w:val="left" w:pos="2638"/>
        </w:tabs>
        <w:ind w:left="2638" w:hanging="420"/>
      </w:pPr>
      <w:rPr>
        <w:rFonts w:hint="default" w:ascii="Wingdings" w:hAnsi="Wingdings"/>
      </w:rPr>
    </w:lvl>
    <w:lvl w:ilvl="5" w:tentative="0">
      <w:start w:val="1"/>
      <w:numFmt w:val="bullet"/>
      <w:lvlText w:val=""/>
      <w:lvlJc w:val="left"/>
      <w:pPr>
        <w:tabs>
          <w:tab w:val="left" w:pos="3058"/>
        </w:tabs>
        <w:ind w:left="3058" w:hanging="420"/>
      </w:pPr>
      <w:rPr>
        <w:rFonts w:hint="default" w:ascii="Wingdings" w:hAnsi="Wingdings"/>
      </w:rPr>
    </w:lvl>
    <w:lvl w:ilvl="6" w:tentative="0">
      <w:start w:val="1"/>
      <w:numFmt w:val="bullet"/>
      <w:lvlText w:val=""/>
      <w:lvlJc w:val="left"/>
      <w:pPr>
        <w:tabs>
          <w:tab w:val="left" w:pos="3478"/>
        </w:tabs>
        <w:ind w:left="3478" w:hanging="420"/>
      </w:pPr>
      <w:rPr>
        <w:rFonts w:hint="default" w:ascii="Wingdings" w:hAnsi="Wingdings"/>
      </w:rPr>
    </w:lvl>
    <w:lvl w:ilvl="7" w:tentative="0">
      <w:start w:val="1"/>
      <w:numFmt w:val="bullet"/>
      <w:lvlText w:val=""/>
      <w:lvlJc w:val="left"/>
      <w:pPr>
        <w:tabs>
          <w:tab w:val="left" w:pos="3898"/>
        </w:tabs>
        <w:ind w:left="3898" w:hanging="420"/>
      </w:pPr>
      <w:rPr>
        <w:rFonts w:hint="default" w:ascii="Wingdings" w:hAnsi="Wingdings"/>
      </w:rPr>
    </w:lvl>
    <w:lvl w:ilvl="8" w:tentative="0">
      <w:start w:val="1"/>
      <w:numFmt w:val="bullet"/>
      <w:lvlText w:val=""/>
      <w:lvlJc w:val="left"/>
      <w:pPr>
        <w:tabs>
          <w:tab w:val="left" w:pos="4318"/>
        </w:tabs>
        <w:ind w:left="4318" w:hanging="420"/>
      </w:pPr>
      <w:rPr>
        <w:rFonts w:hint="default" w:ascii="Wingdings" w:hAnsi="Wingdings"/>
      </w:rPr>
    </w:lvl>
  </w:abstractNum>
  <w:abstractNum w:abstractNumId="13">
    <w:nsid w:val="00000017"/>
    <w:multiLevelType w:val="multilevel"/>
    <w:tmpl w:val="00000017"/>
    <w:lvl w:ilvl="0" w:tentative="0">
      <w:start w:val="1"/>
      <w:numFmt w:val="decimal"/>
      <w:pStyle w:val="355"/>
      <w:lvlText w:val="%1、"/>
      <w:lvlJc w:val="left"/>
      <w:pPr>
        <w:tabs>
          <w:tab w:val="left" w:pos="690"/>
        </w:tabs>
        <w:ind w:left="690" w:hanging="360"/>
      </w:pPr>
      <w:rPr>
        <w:rFonts w:hint="default"/>
      </w:rPr>
    </w:lvl>
    <w:lvl w:ilvl="1" w:tentative="0">
      <w:start w:val="1"/>
      <w:numFmt w:val="lowerLetter"/>
      <w:lvlText w:val="%2)"/>
      <w:lvlJc w:val="left"/>
      <w:pPr>
        <w:tabs>
          <w:tab w:val="left" w:pos="1170"/>
        </w:tabs>
        <w:ind w:left="1170" w:hanging="420"/>
      </w:pPr>
    </w:lvl>
    <w:lvl w:ilvl="2" w:tentative="0">
      <w:start w:val="1"/>
      <w:numFmt w:val="lowerRoman"/>
      <w:lvlText w:val="%3."/>
      <w:lvlJc w:val="right"/>
      <w:pPr>
        <w:tabs>
          <w:tab w:val="left" w:pos="1590"/>
        </w:tabs>
        <w:ind w:left="1590" w:hanging="420"/>
      </w:pPr>
    </w:lvl>
    <w:lvl w:ilvl="3" w:tentative="0">
      <w:start w:val="1"/>
      <w:numFmt w:val="decimal"/>
      <w:pStyle w:val="652"/>
      <w:lvlText w:val="%4."/>
      <w:lvlJc w:val="left"/>
      <w:pPr>
        <w:tabs>
          <w:tab w:val="left" w:pos="2010"/>
        </w:tabs>
        <w:ind w:left="2010" w:hanging="420"/>
      </w:pPr>
    </w:lvl>
    <w:lvl w:ilvl="4" w:tentative="0">
      <w:start w:val="1"/>
      <w:numFmt w:val="lowerLetter"/>
      <w:lvlText w:val="%5)"/>
      <w:lvlJc w:val="left"/>
      <w:pPr>
        <w:tabs>
          <w:tab w:val="left" w:pos="2430"/>
        </w:tabs>
        <w:ind w:left="2430" w:hanging="420"/>
      </w:pPr>
    </w:lvl>
    <w:lvl w:ilvl="5" w:tentative="0">
      <w:start w:val="1"/>
      <w:numFmt w:val="lowerRoman"/>
      <w:lvlText w:val="%6."/>
      <w:lvlJc w:val="right"/>
      <w:pPr>
        <w:tabs>
          <w:tab w:val="left" w:pos="2850"/>
        </w:tabs>
        <w:ind w:left="2850" w:hanging="420"/>
      </w:pPr>
    </w:lvl>
    <w:lvl w:ilvl="6" w:tentative="0">
      <w:start w:val="1"/>
      <w:numFmt w:val="decimal"/>
      <w:lvlText w:val="%7."/>
      <w:lvlJc w:val="left"/>
      <w:pPr>
        <w:tabs>
          <w:tab w:val="left" w:pos="3270"/>
        </w:tabs>
        <w:ind w:left="3270" w:hanging="420"/>
      </w:pPr>
    </w:lvl>
    <w:lvl w:ilvl="7" w:tentative="0">
      <w:start w:val="1"/>
      <w:numFmt w:val="lowerLetter"/>
      <w:lvlText w:val="%8)"/>
      <w:lvlJc w:val="left"/>
      <w:pPr>
        <w:tabs>
          <w:tab w:val="left" w:pos="3690"/>
        </w:tabs>
        <w:ind w:left="3690" w:hanging="420"/>
      </w:pPr>
    </w:lvl>
    <w:lvl w:ilvl="8" w:tentative="0">
      <w:start w:val="1"/>
      <w:numFmt w:val="lowerRoman"/>
      <w:lvlText w:val="%9."/>
      <w:lvlJc w:val="right"/>
      <w:pPr>
        <w:tabs>
          <w:tab w:val="left" w:pos="4110"/>
        </w:tabs>
        <w:ind w:left="4110" w:hanging="420"/>
      </w:pPr>
    </w:lvl>
  </w:abstractNum>
  <w:abstractNum w:abstractNumId="14">
    <w:nsid w:val="00000018"/>
    <w:multiLevelType w:val="multilevel"/>
    <w:tmpl w:val="00000018"/>
    <w:lvl w:ilvl="0" w:tentative="0">
      <w:start w:val="1"/>
      <w:numFmt w:val="decimal"/>
      <w:pStyle w:val="323"/>
      <w:lvlText w:val="%1."/>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00000019"/>
    <w:multiLevelType w:val="multilevel"/>
    <w:tmpl w:val="00000019"/>
    <w:lvl w:ilvl="0" w:tentative="0">
      <w:start w:val="1"/>
      <w:numFmt w:val="bullet"/>
      <w:pStyle w:val="629"/>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pStyle w:val="544"/>
      <w:lvlText w:val=""/>
      <w:lvlJc w:val="left"/>
      <w:pPr>
        <w:tabs>
          <w:tab w:val="left" w:pos="1680"/>
        </w:tabs>
        <w:ind w:left="1680" w:hanging="420"/>
      </w:pPr>
      <w:rPr>
        <w:rFonts w:hint="default" w:ascii="Wingdings" w:hAnsi="Wingdings"/>
      </w:rPr>
    </w:lvl>
    <w:lvl w:ilvl="3" w:tentative="0">
      <w:start w:val="1"/>
      <w:numFmt w:val="bullet"/>
      <w:pStyle w:val="551"/>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6">
    <w:nsid w:val="0000001A"/>
    <w:multiLevelType w:val="singleLevel"/>
    <w:tmpl w:val="0000001A"/>
    <w:lvl w:ilvl="0" w:tentative="0">
      <w:start w:val="1"/>
      <w:numFmt w:val="chineseCountingThousand"/>
      <w:pStyle w:val="611"/>
      <w:lvlText w:val="第%1节."/>
      <w:lvlJc w:val="left"/>
      <w:pPr>
        <w:tabs>
          <w:tab w:val="left" w:pos="1080"/>
        </w:tabs>
        <w:ind w:left="840" w:hanging="840"/>
      </w:pPr>
      <w:rPr>
        <w:rFonts w:hint="eastAsia"/>
      </w:rPr>
    </w:lvl>
  </w:abstractNum>
  <w:abstractNum w:abstractNumId="17">
    <w:nsid w:val="0000001B"/>
    <w:multiLevelType w:val="multilevel"/>
    <w:tmpl w:val="0000001B"/>
    <w:lvl w:ilvl="0" w:tentative="0">
      <w:start w:val="1"/>
      <w:numFmt w:val="chineseCountingThousand"/>
      <w:pStyle w:val="487"/>
      <w:lvlText w:val="第%1节"/>
      <w:lvlJc w:val="left"/>
      <w:pPr>
        <w:tabs>
          <w:tab w:val="left" w:pos="1080"/>
        </w:tabs>
        <w:ind w:left="432" w:hanging="432"/>
      </w:pPr>
      <w:rPr>
        <w:rFonts w:hint="eastAsia"/>
      </w:rPr>
    </w:lvl>
    <w:lvl w:ilvl="1" w:tentative="0">
      <w:start w:val="1"/>
      <w:numFmt w:val="decimal"/>
      <w:lvlText w:val="%2"/>
      <w:lvlJc w:val="left"/>
      <w:pPr>
        <w:tabs>
          <w:tab w:val="left" w:pos="576"/>
        </w:tabs>
        <w:ind w:left="576" w:hanging="576"/>
      </w:pPr>
      <w:rPr>
        <w:rFonts w:hint="eastAsia"/>
      </w:rPr>
    </w:lvl>
    <w:lvl w:ilvl="2" w:tentative="0">
      <w:start w:val="1"/>
      <w:numFmt w:val="decimal"/>
      <w:lvlText w:val="%2.%3"/>
      <w:lvlJc w:val="left"/>
      <w:pPr>
        <w:tabs>
          <w:tab w:val="left" w:pos="720"/>
        </w:tabs>
        <w:ind w:left="720" w:hanging="720"/>
      </w:pPr>
      <w:rPr>
        <w:rFonts w:hint="eastAsia"/>
      </w:rPr>
    </w:lvl>
    <w:lvl w:ilvl="3" w:tentative="0">
      <w:start w:val="1"/>
      <w:numFmt w:val="decimal"/>
      <w:lvlText w:val="%2.%3.%4"/>
      <w:lvlJc w:val="left"/>
      <w:pPr>
        <w:tabs>
          <w:tab w:val="left" w:pos="864"/>
        </w:tabs>
        <w:ind w:left="864" w:hanging="864"/>
      </w:pPr>
      <w:rPr>
        <w:rFonts w:hint="eastAsia"/>
      </w:rPr>
    </w:lvl>
    <w:lvl w:ilvl="4" w:tentative="0">
      <w:start w:val="1"/>
      <w:numFmt w:val="decimal"/>
      <w:lvlText w:val="%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800"/>
        </w:tabs>
        <w:ind w:left="1296" w:hanging="1296"/>
      </w:pPr>
      <w:rPr>
        <w:rFonts w:hint="eastAsia"/>
      </w:rPr>
    </w:lvl>
    <w:lvl w:ilvl="7" w:tentative="0">
      <w:start w:val="1"/>
      <w:numFmt w:val="decimal"/>
      <w:lvlText w:val="%1.%2.%3.%4.%5.%6.%7.%8"/>
      <w:lvlJc w:val="left"/>
      <w:pPr>
        <w:tabs>
          <w:tab w:val="left" w:pos="2160"/>
        </w:tabs>
        <w:ind w:left="1440" w:hanging="1440"/>
      </w:pPr>
      <w:rPr>
        <w:rFonts w:hint="eastAsia"/>
      </w:rPr>
    </w:lvl>
    <w:lvl w:ilvl="8" w:tentative="0">
      <w:start w:val="1"/>
      <w:numFmt w:val="decimal"/>
      <w:lvlText w:val="%1.%2.%3.%4.%5.%6.%7.%8.%9"/>
      <w:lvlJc w:val="left"/>
      <w:pPr>
        <w:tabs>
          <w:tab w:val="left" w:pos="2520"/>
        </w:tabs>
        <w:ind w:left="1584" w:hanging="1584"/>
      </w:pPr>
      <w:rPr>
        <w:rFonts w:hint="eastAsia"/>
      </w:rPr>
    </w:lvl>
  </w:abstractNum>
  <w:abstractNum w:abstractNumId="18">
    <w:nsid w:val="0000001C"/>
    <w:multiLevelType w:val="singleLevel"/>
    <w:tmpl w:val="0000001C"/>
    <w:lvl w:ilvl="0" w:tentative="0">
      <w:start w:val="1"/>
      <w:numFmt w:val="bullet"/>
      <w:pStyle w:val="466"/>
      <w:lvlText w:val=""/>
      <w:lvlJc w:val="left"/>
      <w:pPr>
        <w:tabs>
          <w:tab w:val="left" w:pos="425"/>
        </w:tabs>
        <w:ind w:left="425" w:hanging="425"/>
      </w:pPr>
      <w:rPr>
        <w:rFonts w:hint="default" w:ascii="Wingdings" w:hAnsi="Wingdings"/>
      </w:rPr>
    </w:lvl>
  </w:abstractNum>
  <w:abstractNum w:abstractNumId="19">
    <w:nsid w:val="0000001D"/>
    <w:multiLevelType w:val="multilevel"/>
    <w:tmpl w:val="0000001D"/>
    <w:lvl w:ilvl="0" w:tentative="0">
      <w:start w:val="1"/>
      <w:numFmt w:val="decimalFullWidth"/>
      <w:pStyle w:val="282"/>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553"/>
      <w:lvlText w:val="%9."/>
      <w:lvlJc w:val="right"/>
      <w:pPr>
        <w:tabs>
          <w:tab w:val="left" w:pos="3780"/>
        </w:tabs>
        <w:ind w:left="3780" w:hanging="420"/>
      </w:pPr>
    </w:lvl>
  </w:abstractNum>
  <w:abstractNum w:abstractNumId="20">
    <w:nsid w:val="0000001E"/>
    <w:multiLevelType w:val="multilevel"/>
    <w:tmpl w:val="0000001E"/>
    <w:lvl w:ilvl="0" w:tentative="0">
      <w:start w:val="1"/>
      <w:numFmt w:val="bullet"/>
      <w:pStyle w:val="529"/>
      <w:lvlText w:val=""/>
      <w:lvlJc w:val="left"/>
      <w:pPr>
        <w:tabs>
          <w:tab w:val="left" w:pos="620"/>
        </w:tabs>
        <w:ind w:left="620" w:hanging="42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21">
    <w:nsid w:val="0000001F"/>
    <w:multiLevelType w:val="multilevel"/>
    <w:tmpl w:val="0000001F"/>
    <w:lvl w:ilvl="0" w:tentative="0">
      <w:start w:val="1"/>
      <w:numFmt w:val="decimal"/>
      <w:lvlText w:val="%1."/>
      <w:lvlJc w:val="left"/>
      <w:pPr>
        <w:ind w:left="567" w:hanging="425"/>
      </w:pPr>
      <w:rPr>
        <w:rFonts w:hint="default"/>
        <w:b w:val="0"/>
        <w:i w:val="0"/>
        <w:sz w:val="36"/>
        <w:szCs w:val="36"/>
      </w:rPr>
    </w:lvl>
    <w:lvl w:ilvl="1" w:tentative="0">
      <w:start w:val="1"/>
      <w:numFmt w:val="decimal"/>
      <w:lvlText w:val="%1.%2."/>
      <w:lvlJc w:val="left"/>
      <w:pPr>
        <w:ind w:left="425" w:hanging="425"/>
      </w:pPr>
      <w:rPr>
        <w:rFonts w:hint="default" w:ascii="Symbol" w:hAnsi="Arial" w:eastAsia="宋体"/>
        <w:b w:val="0"/>
        <w:i w:val="0"/>
        <w:sz w:val="19024"/>
        <w:szCs w:val="30"/>
        <w:lang w:val="en-US"/>
      </w:rPr>
    </w:lvl>
    <w:lvl w:ilvl="2" w:tentative="0">
      <w:start w:val="1"/>
      <w:numFmt w:val="decimal"/>
      <w:lvlText w:val="%1.%2.%3."/>
      <w:lvlJc w:val="left"/>
      <w:pPr>
        <w:ind w:left="283" w:hanging="425"/>
      </w:pPr>
      <w:rPr>
        <w:rFonts w:hint="default"/>
        <w:b/>
        <w:i w:val="0"/>
        <w:sz w:val="24"/>
        <w:szCs w:val="24"/>
      </w:rPr>
    </w:lvl>
    <w:lvl w:ilvl="3" w:tentative="0">
      <w:start w:val="1"/>
      <w:numFmt w:val="decimal"/>
      <w:lvlRestart w:val="0"/>
      <w:pStyle w:val="369"/>
      <w:isLgl/>
      <w:lvlText w:val="%1.%2.%3.%4."/>
      <w:lvlJc w:val="left"/>
      <w:pPr>
        <w:ind w:left="141" w:hanging="425"/>
      </w:pPr>
    </w:lvl>
    <w:lvl w:ilvl="4" w:tentative="0">
      <w:start w:val="1"/>
      <w:numFmt w:val="decimal"/>
      <w:lvlText w:val="%1.%2.%3.%4.%5."/>
      <w:lvlJc w:val="left"/>
      <w:pPr>
        <w:ind w:left="-1" w:hanging="425"/>
      </w:pPr>
      <w:rPr>
        <w:rFonts w:hint="default"/>
        <w:b w:val="0"/>
        <w:i w:val="0"/>
        <w:sz w:val="21"/>
        <w:szCs w:val="21"/>
      </w:rPr>
    </w:lvl>
    <w:lvl w:ilvl="5" w:tentative="0">
      <w:start w:val="1"/>
      <w:numFmt w:val="decimal"/>
      <w:lvlText w:val="%1.%2.%3.%4.%5.%6."/>
      <w:lvlJc w:val="left"/>
      <w:pPr>
        <w:ind w:left="-143" w:hanging="425"/>
      </w:pPr>
      <w:rPr>
        <w:rFonts w:hint="default"/>
        <w:b w:val="0"/>
        <w:i w:val="0"/>
        <w:sz w:val="21"/>
        <w:szCs w:val="21"/>
      </w:rPr>
    </w:lvl>
    <w:lvl w:ilvl="6" w:tentative="0">
      <w:start w:val="1"/>
      <w:numFmt w:val="decimal"/>
      <w:lvlText w:val="%1.%2.%3.%4.%5.%6.%7."/>
      <w:lvlJc w:val="left"/>
      <w:pPr>
        <w:ind w:left="-285" w:hanging="425"/>
      </w:pPr>
      <w:rPr>
        <w:rFonts w:hint="default"/>
        <w:b w:val="0"/>
        <w:i w:val="0"/>
        <w:sz w:val="21"/>
        <w:szCs w:val="21"/>
      </w:rPr>
    </w:lvl>
    <w:lvl w:ilvl="7" w:tentative="0">
      <w:start w:val="1"/>
      <w:numFmt w:val="decimal"/>
      <w:lvlText w:val="%1.%2.%3.%4.%5.%6.%7.%8."/>
      <w:lvlJc w:val="left"/>
      <w:pPr>
        <w:ind w:left="-427" w:hanging="425"/>
      </w:pPr>
      <w:rPr>
        <w:rFonts w:hint="default"/>
        <w:b w:val="0"/>
        <w:i w:val="0"/>
        <w:sz w:val="21"/>
        <w:szCs w:val="21"/>
      </w:rPr>
    </w:lvl>
    <w:lvl w:ilvl="8" w:tentative="0">
      <w:start w:val="1"/>
      <w:numFmt w:val="decimal"/>
      <w:lvlText w:val="%1.%2.%3.%4.%5.%6.%7.%8.%9."/>
      <w:lvlJc w:val="left"/>
      <w:pPr>
        <w:ind w:left="-569" w:hanging="425"/>
      </w:pPr>
      <w:rPr>
        <w:rFonts w:hint="default"/>
        <w:b w:val="0"/>
        <w:i w:val="0"/>
        <w:sz w:val="18"/>
        <w:szCs w:val="18"/>
      </w:rPr>
    </w:lvl>
  </w:abstractNum>
  <w:abstractNum w:abstractNumId="22">
    <w:nsid w:val="00000020"/>
    <w:multiLevelType w:val="singleLevel"/>
    <w:tmpl w:val="00000020"/>
    <w:lvl w:ilvl="0" w:tentative="0">
      <w:start w:val="1"/>
      <w:numFmt w:val="bullet"/>
      <w:pStyle w:val="504"/>
      <w:lvlText w:val=""/>
      <w:lvlJc w:val="left"/>
      <w:pPr>
        <w:tabs>
          <w:tab w:val="left" w:pos="1140"/>
        </w:tabs>
        <w:ind w:left="1140" w:hanging="420"/>
      </w:pPr>
      <w:rPr>
        <w:rFonts w:hint="default" w:ascii="Wingdings" w:hAnsi="Wingdings"/>
      </w:rPr>
    </w:lvl>
  </w:abstractNum>
  <w:abstractNum w:abstractNumId="23">
    <w:nsid w:val="00000021"/>
    <w:multiLevelType w:val="multilevel"/>
    <w:tmpl w:val="00000021"/>
    <w:lvl w:ilvl="0" w:tentative="0">
      <w:start w:val="1"/>
      <w:numFmt w:val="decimal"/>
      <w:pStyle w:val="486"/>
      <w:lvlText w:val="%1、"/>
      <w:lvlJc w:val="left"/>
      <w:pPr>
        <w:tabs>
          <w:tab w:val="left" w:pos="720"/>
        </w:tabs>
        <w:ind w:left="720" w:hanging="360"/>
      </w:pPr>
      <w:rPr>
        <w:rFonts w:ascii="宋体" w:hAnsi="宋体" w:eastAsia="宋体" w:cs="Times New Roman"/>
        <w:snapToGrid w:val="0"/>
        <w:kern w:val="0"/>
        <w:sz w:val="22"/>
      </w:rPr>
    </w:lvl>
    <w:lvl w:ilvl="1" w:tentative="0">
      <w:start w:val="1"/>
      <w:numFmt w:val="decimal"/>
      <w:pStyle w:val="335"/>
      <w:lvlText w:val="%2."/>
      <w:lvlJc w:val="left"/>
      <w:pPr>
        <w:tabs>
          <w:tab w:val="left" w:pos="780"/>
        </w:tabs>
        <w:ind w:left="780" w:hanging="360"/>
      </w:pPr>
      <w:rPr>
        <w:rFonts w:hint="default"/>
        <w:sz w:val="22"/>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4">
    <w:nsid w:val="00000022"/>
    <w:multiLevelType w:val="multilevel"/>
    <w:tmpl w:val="00000022"/>
    <w:lvl w:ilvl="0" w:tentative="0">
      <w:start w:val="1"/>
      <w:numFmt w:val="bullet"/>
      <w:pStyle w:val="498"/>
      <w:lvlText w:val=""/>
      <w:lvlJc w:val="left"/>
      <w:pPr>
        <w:tabs>
          <w:tab w:val="left" w:pos="874"/>
        </w:tabs>
        <w:ind w:left="874"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5">
    <w:nsid w:val="00000023"/>
    <w:multiLevelType w:val="multilevel"/>
    <w:tmpl w:val="00000023"/>
    <w:lvl w:ilvl="0" w:tentative="0">
      <w:start w:val="1"/>
      <w:numFmt w:val="decimalEnclosedCircle"/>
      <w:pStyle w:val="475"/>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520"/>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0FE67A93"/>
    <w:multiLevelType w:val="singleLevel"/>
    <w:tmpl w:val="0FE67A93"/>
    <w:lvl w:ilvl="0" w:tentative="0">
      <w:start w:val="1"/>
      <w:numFmt w:val="chineseCounting"/>
      <w:suff w:val="nothing"/>
      <w:lvlText w:val="%1、"/>
      <w:lvlJc w:val="left"/>
      <w:rPr>
        <w:rFonts w:hint="eastAsia"/>
      </w:rPr>
    </w:lvl>
  </w:abstractNum>
  <w:abstractNum w:abstractNumId="27">
    <w:nsid w:val="2A01F1D4"/>
    <w:multiLevelType w:val="singleLevel"/>
    <w:tmpl w:val="2A01F1D4"/>
    <w:lvl w:ilvl="0" w:tentative="0">
      <w:start w:val="1"/>
      <w:numFmt w:val="decimal"/>
      <w:lvlText w:val="%1."/>
      <w:lvlJc w:val="left"/>
      <w:pPr>
        <w:tabs>
          <w:tab w:val="left" w:pos="312"/>
        </w:tabs>
      </w:pPr>
    </w:lvl>
  </w:abstractNum>
  <w:num w:numId="1">
    <w:abstractNumId w:val="6"/>
  </w:num>
  <w:num w:numId="2">
    <w:abstractNumId w:val="3"/>
  </w:num>
  <w:num w:numId="3">
    <w:abstractNumId w:val="4"/>
  </w:num>
  <w:num w:numId="4">
    <w:abstractNumId w:val="19"/>
  </w:num>
  <w:num w:numId="5">
    <w:abstractNumId w:val="14"/>
  </w:num>
  <w:num w:numId="6">
    <w:abstractNumId w:val="23"/>
  </w:num>
  <w:num w:numId="7">
    <w:abstractNumId w:val="13"/>
  </w:num>
  <w:num w:numId="8">
    <w:abstractNumId w:val="21"/>
  </w:num>
  <w:num w:numId="9">
    <w:abstractNumId w:val="8"/>
  </w:num>
  <w:num w:numId="10">
    <w:abstractNumId w:val="9"/>
  </w:num>
  <w:num w:numId="11">
    <w:abstractNumId w:val="18"/>
  </w:num>
  <w:num w:numId="12">
    <w:abstractNumId w:val="12"/>
  </w:num>
  <w:num w:numId="13">
    <w:abstractNumId w:val="25"/>
  </w:num>
  <w:num w:numId="14">
    <w:abstractNumId w:val="5"/>
  </w:num>
  <w:num w:numId="15">
    <w:abstractNumId w:val="17"/>
  </w:num>
  <w:num w:numId="16">
    <w:abstractNumId w:val="7"/>
  </w:num>
  <w:num w:numId="17">
    <w:abstractNumId w:val="24"/>
  </w:num>
  <w:num w:numId="18">
    <w:abstractNumId w:val="22"/>
  </w:num>
  <w:num w:numId="19">
    <w:abstractNumId w:val="20"/>
  </w:num>
  <w:num w:numId="20">
    <w:abstractNumId w:val="2"/>
  </w:num>
  <w:num w:numId="21">
    <w:abstractNumId w:val="15"/>
  </w:num>
  <w:num w:numId="22">
    <w:abstractNumId w:val="16"/>
  </w:num>
  <w:num w:numId="23">
    <w:abstractNumId w:val="11"/>
  </w:num>
  <w:num w:numId="24">
    <w:abstractNumId w:val="10"/>
  </w:num>
  <w:num w:numId="25">
    <w:abstractNumId w:val="1"/>
  </w:num>
  <w:num w:numId="26">
    <w:abstractNumId w:val="26"/>
  </w:num>
  <w:num w:numId="27">
    <w:abstractNumId w:val="27"/>
  </w:num>
  <w:num w:numId="28">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淡如清风">
    <w15:presenceInfo w15:providerId="None" w15:userId="淡如清风"/>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gutterAtTop/>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3YzAyZDM0MTZkYzVmMWExZDczZDRlMzhkM2RjZDQifQ=="/>
  </w:docVars>
  <w:rsids>
    <w:rsidRoot w:val="00700085"/>
    <w:rsid w:val="00136695"/>
    <w:rsid w:val="001D4615"/>
    <w:rsid w:val="002635A4"/>
    <w:rsid w:val="002D7433"/>
    <w:rsid w:val="002D7579"/>
    <w:rsid w:val="00320C7B"/>
    <w:rsid w:val="00330D26"/>
    <w:rsid w:val="0033168E"/>
    <w:rsid w:val="00371D98"/>
    <w:rsid w:val="003E324A"/>
    <w:rsid w:val="004802F3"/>
    <w:rsid w:val="004A554F"/>
    <w:rsid w:val="004E1B25"/>
    <w:rsid w:val="004E294D"/>
    <w:rsid w:val="005A6EF4"/>
    <w:rsid w:val="005A7B0B"/>
    <w:rsid w:val="005B2319"/>
    <w:rsid w:val="0062663C"/>
    <w:rsid w:val="00663FA9"/>
    <w:rsid w:val="006C2B09"/>
    <w:rsid w:val="00700085"/>
    <w:rsid w:val="0072169A"/>
    <w:rsid w:val="00723BDE"/>
    <w:rsid w:val="00741AA6"/>
    <w:rsid w:val="00761F92"/>
    <w:rsid w:val="00831A23"/>
    <w:rsid w:val="008B26C1"/>
    <w:rsid w:val="009634DA"/>
    <w:rsid w:val="00966061"/>
    <w:rsid w:val="00A159DC"/>
    <w:rsid w:val="00A34A00"/>
    <w:rsid w:val="00A45700"/>
    <w:rsid w:val="00AD0351"/>
    <w:rsid w:val="00AF2BA5"/>
    <w:rsid w:val="00B56310"/>
    <w:rsid w:val="00BD4FCA"/>
    <w:rsid w:val="00C06C5F"/>
    <w:rsid w:val="00C67061"/>
    <w:rsid w:val="00C73B82"/>
    <w:rsid w:val="00CA7C34"/>
    <w:rsid w:val="00CF4C3D"/>
    <w:rsid w:val="00DC138F"/>
    <w:rsid w:val="00DC4950"/>
    <w:rsid w:val="00E44AFF"/>
    <w:rsid w:val="00E619C4"/>
    <w:rsid w:val="00ED5907"/>
    <w:rsid w:val="00FB2441"/>
    <w:rsid w:val="00FC0B14"/>
    <w:rsid w:val="00FF784D"/>
    <w:rsid w:val="01DF45EB"/>
    <w:rsid w:val="01E274B5"/>
    <w:rsid w:val="02070683"/>
    <w:rsid w:val="02E470A8"/>
    <w:rsid w:val="04D1466B"/>
    <w:rsid w:val="05156D97"/>
    <w:rsid w:val="05DF796B"/>
    <w:rsid w:val="05F67F28"/>
    <w:rsid w:val="065441C0"/>
    <w:rsid w:val="06BA1C6C"/>
    <w:rsid w:val="076C2F5B"/>
    <w:rsid w:val="081752FF"/>
    <w:rsid w:val="08297730"/>
    <w:rsid w:val="087C32C1"/>
    <w:rsid w:val="088B7895"/>
    <w:rsid w:val="08A5740B"/>
    <w:rsid w:val="08AA4E2C"/>
    <w:rsid w:val="09C3512A"/>
    <w:rsid w:val="0A6F052F"/>
    <w:rsid w:val="0AFC1873"/>
    <w:rsid w:val="0B5044C6"/>
    <w:rsid w:val="0B745622"/>
    <w:rsid w:val="0BE33CF4"/>
    <w:rsid w:val="0CB67574"/>
    <w:rsid w:val="0E2F6B50"/>
    <w:rsid w:val="0E527962"/>
    <w:rsid w:val="0ED73323"/>
    <w:rsid w:val="0F57427D"/>
    <w:rsid w:val="0F671279"/>
    <w:rsid w:val="0FBE4066"/>
    <w:rsid w:val="1102186E"/>
    <w:rsid w:val="1132124F"/>
    <w:rsid w:val="128B0BBF"/>
    <w:rsid w:val="12A70E00"/>
    <w:rsid w:val="12AA00D3"/>
    <w:rsid w:val="132A63AC"/>
    <w:rsid w:val="13802A50"/>
    <w:rsid w:val="138851EE"/>
    <w:rsid w:val="13D8001D"/>
    <w:rsid w:val="14045185"/>
    <w:rsid w:val="144E4536"/>
    <w:rsid w:val="14B70799"/>
    <w:rsid w:val="14BD2E06"/>
    <w:rsid w:val="157C78C0"/>
    <w:rsid w:val="159F6FB1"/>
    <w:rsid w:val="169152F0"/>
    <w:rsid w:val="175C5288"/>
    <w:rsid w:val="17D47BFA"/>
    <w:rsid w:val="18F064F5"/>
    <w:rsid w:val="1B3122B5"/>
    <w:rsid w:val="1B454B31"/>
    <w:rsid w:val="1B6F1EE7"/>
    <w:rsid w:val="1B944F25"/>
    <w:rsid w:val="1C1F341F"/>
    <w:rsid w:val="1C5F5A05"/>
    <w:rsid w:val="1C632824"/>
    <w:rsid w:val="1D662E99"/>
    <w:rsid w:val="1E4F15D7"/>
    <w:rsid w:val="1E851DE6"/>
    <w:rsid w:val="1E966B14"/>
    <w:rsid w:val="1EA455A8"/>
    <w:rsid w:val="1ED2745B"/>
    <w:rsid w:val="216B4155"/>
    <w:rsid w:val="21FA5CFD"/>
    <w:rsid w:val="23BB2B67"/>
    <w:rsid w:val="245711E5"/>
    <w:rsid w:val="24A0509A"/>
    <w:rsid w:val="24AE3EA5"/>
    <w:rsid w:val="25684F1E"/>
    <w:rsid w:val="25B763DF"/>
    <w:rsid w:val="25EF6F71"/>
    <w:rsid w:val="26A526DC"/>
    <w:rsid w:val="275F0929"/>
    <w:rsid w:val="277C77B1"/>
    <w:rsid w:val="27DA4607"/>
    <w:rsid w:val="28636BFA"/>
    <w:rsid w:val="28F9706F"/>
    <w:rsid w:val="298A2935"/>
    <w:rsid w:val="29D8556E"/>
    <w:rsid w:val="2A462A04"/>
    <w:rsid w:val="2AE30241"/>
    <w:rsid w:val="2B730D67"/>
    <w:rsid w:val="2E657AA1"/>
    <w:rsid w:val="2EC15E8D"/>
    <w:rsid w:val="2F4D0B39"/>
    <w:rsid w:val="2F652BC4"/>
    <w:rsid w:val="31AD4B3A"/>
    <w:rsid w:val="31C53C32"/>
    <w:rsid w:val="32022B32"/>
    <w:rsid w:val="333C6176"/>
    <w:rsid w:val="339A372C"/>
    <w:rsid w:val="342A7B0D"/>
    <w:rsid w:val="34E354B3"/>
    <w:rsid w:val="35427516"/>
    <w:rsid w:val="354E5FC7"/>
    <w:rsid w:val="35796847"/>
    <w:rsid w:val="35FA7C22"/>
    <w:rsid w:val="36752692"/>
    <w:rsid w:val="36BB5697"/>
    <w:rsid w:val="36FF5B40"/>
    <w:rsid w:val="3796787A"/>
    <w:rsid w:val="37E961A0"/>
    <w:rsid w:val="37F014C1"/>
    <w:rsid w:val="38B16CBE"/>
    <w:rsid w:val="397F349F"/>
    <w:rsid w:val="39FA4D8A"/>
    <w:rsid w:val="3A316082"/>
    <w:rsid w:val="3B126801"/>
    <w:rsid w:val="3B9D25DA"/>
    <w:rsid w:val="3BA05621"/>
    <w:rsid w:val="3CB93C6E"/>
    <w:rsid w:val="3D935D9F"/>
    <w:rsid w:val="3F0C79D6"/>
    <w:rsid w:val="3F256FC6"/>
    <w:rsid w:val="3F6A7B5D"/>
    <w:rsid w:val="3FC574F3"/>
    <w:rsid w:val="40395075"/>
    <w:rsid w:val="404B79F8"/>
    <w:rsid w:val="40745F33"/>
    <w:rsid w:val="407C22A8"/>
    <w:rsid w:val="408E324B"/>
    <w:rsid w:val="409E7E5D"/>
    <w:rsid w:val="41160006"/>
    <w:rsid w:val="41435692"/>
    <w:rsid w:val="41C537DA"/>
    <w:rsid w:val="421F51C7"/>
    <w:rsid w:val="42302A81"/>
    <w:rsid w:val="4282199D"/>
    <w:rsid w:val="43522E4A"/>
    <w:rsid w:val="436521C7"/>
    <w:rsid w:val="43785A84"/>
    <w:rsid w:val="438F11EC"/>
    <w:rsid w:val="439946DD"/>
    <w:rsid w:val="43CE260B"/>
    <w:rsid w:val="452B6538"/>
    <w:rsid w:val="456663CD"/>
    <w:rsid w:val="45971DB8"/>
    <w:rsid w:val="46A26D85"/>
    <w:rsid w:val="46FA75EA"/>
    <w:rsid w:val="47347438"/>
    <w:rsid w:val="47761F2D"/>
    <w:rsid w:val="479375BB"/>
    <w:rsid w:val="47E75822"/>
    <w:rsid w:val="485C38F6"/>
    <w:rsid w:val="492344FE"/>
    <w:rsid w:val="4A1D279D"/>
    <w:rsid w:val="4BA34B8C"/>
    <w:rsid w:val="4BE21CF3"/>
    <w:rsid w:val="4CF2457B"/>
    <w:rsid w:val="4D1A027E"/>
    <w:rsid w:val="4DD404A0"/>
    <w:rsid w:val="4DD57383"/>
    <w:rsid w:val="4E1B2F6A"/>
    <w:rsid w:val="4E7875AD"/>
    <w:rsid w:val="4F3C7C46"/>
    <w:rsid w:val="4F6A18B9"/>
    <w:rsid w:val="4F94402F"/>
    <w:rsid w:val="4F9D5D96"/>
    <w:rsid w:val="4FA349D3"/>
    <w:rsid w:val="4FD259BB"/>
    <w:rsid w:val="4FDA2DEF"/>
    <w:rsid w:val="50926A87"/>
    <w:rsid w:val="511A1F15"/>
    <w:rsid w:val="51A141C1"/>
    <w:rsid w:val="51BA4D1B"/>
    <w:rsid w:val="51D420BD"/>
    <w:rsid w:val="52392F23"/>
    <w:rsid w:val="526761C6"/>
    <w:rsid w:val="52831C0E"/>
    <w:rsid w:val="529A6F8C"/>
    <w:rsid w:val="53E52219"/>
    <w:rsid w:val="54955964"/>
    <w:rsid w:val="550107A5"/>
    <w:rsid w:val="557A3E6A"/>
    <w:rsid w:val="55D7245A"/>
    <w:rsid w:val="564416C5"/>
    <w:rsid w:val="567A298E"/>
    <w:rsid w:val="56FB27A4"/>
    <w:rsid w:val="57686347"/>
    <w:rsid w:val="57E41CC7"/>
    <w:rsid w:val="581F1AE2"/>
    <w:rsid w:val="586F3D75"/>
    <w:rsid w:val="58716105"/>
    <w:rsid w:val="58B874D3"/>
    <w:rsid w:val="59732421"/>
    <w:rsid w:val="5A013892"/>
    <w:rsid w:val="5A106E59"/>
    <w:rsid w:val="5AD355CA"/>
    <w:rsid w:val="5AE60FB1"/>
    <w:rsid w:val="5B4E6F52"/>
    <w:rsid w:val="5BD72034"/>
    <w:rsid w:val="5BD90B6B"/>
    <w:rsid w:val="5BEA6C3D"/>
    <w:rsid w:val="5BFC2B87"/>
    <w:rsid w:val="5C2C02F2"/>
    <w:rsid w:val="5C60422C"/>
    <w:rsid w:val="5C7F04E7"/>
    <w:rsid w:val="5CA14074"/>
    <w:rsid w:val="5D472B4F"/>
    <w:rsid w:val="5DB6074F"/>
    <w:rsid w:val="5DB67D78"/>
    <w:rsid w:val="5F637233"/>
    <w:rsid w:val="5FD32039"/>
    <w:rsid w:val="5FE570CA"/>
    <w:rsid w:val="60167BE1"/>
    <w:rsid w:val="61CC7ACD"/>
    <w:rsid w:val="621B558A"/>
    <w:rsid w:val="62562501"/>
    <w:rsid w:val="626D11B6"/>
    <w:rsid w:val="62744C03"/>
    <w:rsid w:val="629E5BFD"/>
    <w:rsid w:val="6330780A"/>
    <w:rsid w:val="637B7EF8"/>
    <w:rsid w:val="637D182D"/>
    <w:rsid w:val="65046244"/>
    <w:rsid w:val="65063F1D"/>
    <w:rsid w:val="65384140"/>
    <w:rsid w:val="66270337"/>
    <w:rsid w:val="66A82BFF"/>
    <w:rsid w:val="67204761"/>
    <w:rsid w:val="67765E33"/>
    <w:rsid w:val="680B7C1F"/>
    <w:rsid w:val="68B166E3"/>
    <w:rsid w:val="68DF700B"/>
    <w:rsid w:val="697F2B89"/>
    <w:rsid w:val="69E21E95"/>
    <w:rsid w:val="6A457052"/>
    <w:rsid w:val="6ADC0305"/>
    <w:rsid w:val="6AE1345A"/>
    <w:rsid w:val="6B5625D5"/>
    <w:rsid w:val="6BCB6184"/>
    <w:rsid w:val="6D0451B0"/>
    <w:rsid w:val="6D0668D1"/>
    <w:rsid w:val="6D843FCB"/>
    <w:rsid w:val="6DAA1953"/>
    <w:rsid w:val="6EC0794E"/>
    <w:rsid w:val="6EF32FCA"/>
    <w:rsid w:val="6EF42785"/>
    <w:rsid w:val="6F285225"/>
    <w:rsid w:val="6FA351C5"/>
    <w:rsid w:val="6FCF388A"/>
    <w:rsid w:val="703E67C2"/>
    <w:rsid w:val="70B669C9"/>
    <w:rsid w:val="717C1F1D"/>
    <w:rsid w:val="71B93371"/>
    <w:rsid w:val="72333587"/>
    <w:rsid w:val="72583F96"/>
    <w:rsid w:val="72F61452"/>
    <w:rsid w:val="73734957"/>
    <w:rsid w:val="73AD2BBD"/>
    <w:rsid w:val="73DF591C"/>
    <w:rsid w:val="743221E7"/>
    <w:rsid w:val="74B45735"/>
    <w:rsid w:val="750F4E87"/>
    <w:rsid w:val="763C2605"/>
    <w:rsid w:val="765661D4"/>
    <w:rsid w:val="76C81FD6"/>
    <w:rsid w:val="76E37DEA"/>
    <w:rsid w:val="76E62DA4"/>
    <w:rsid w:val="77172857"/>
    <w:rsid w:val="77493F8A"/>
    <w:rsid w:val="774958B4"/>
    <w:rsid w:val="78520C1D"/>
    <w:rsid w:val="78A22094"/>
    <w:rsid w:val="78E839FE"/>
    <w:rsid w:val="78E9713B"/>
    <w:rsid w:val="7909471A"/>
    <w:rsid w:val="79B359EC"/>
    <w:rsid w:val="79B7342D"/>
    <w:rsid w:val="79CD7712"/>
    <w:rsid w:val="7A0F5318"/>
    <w:rsid w:val="7A3061B6"/>
    <w:rsid w:val="7B026853"/>
    <w:rsid w:val="7B4B0079"/>
    <w:rsid w:val="7BD336B2"/>
    <w:rsid w:val="7BFE24CC"/>
    <w:rsid w:val="7C8A02BB"/>
    <w:rsid w:val="7CDC0249"/>
    <w:rsid w:val="7D060184"/>
    <w:rsid w:val="7D3354C1"/>
    <w:rsid w:val="7D7C7B0A"/>
    <w:rsid w:val="7ECA7A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1" w:name="Table Simple 1"/>
    <w:lsdException w:uiPriority="1" w:name="Table Simple 2"/>
    <w:lsdException w:uiPriority="1" w:name="Table Simple 3"/>
    <w:lsdException w:uiPriority="1" w:name="Table Classic 1"/>
    <w:lsdException w:uiPriority="1" w:name="Table Classic 2"/>
    <w:lsdException w:uiPriority="1" w:name="Table Classic 3"/>
    <w:lsdException w:uiPriority="1" w:name="Table Classic 4"/>
    <w:lsdException w:uiPriority="1" w:name="Table Colorful 1"/>
    <w:lsdException w:uiPriority="1" w:name="Table Colorful 2"/>
    <w:lsdException w:uiPriority="1" w:name="Table Colorful 3"/>
    <w:lsdException w:uiPriority="1" w:name="Table Columns 1"/>
    <w:lsdException w:uiPriority="1" w:name="Table Columns 2"/>
    <w:lsdException w:uiPriority="1" w:name="Table Columns 3"/>
    <w:lsdException w:uiPriority="1" w:name="Table Columns 4"/>
    <w:lsdException w:uiPriority="1" w:name="Table Columns 5"/>
    <w:lsdException w:uiPriority="1" w:name="Table Grid 1"/>
    <w:lsdException w:uiPriority="1" w:name="Table Grid 2"/>
    <w:lsdException w:uiPriority="1" w:name="Table Grid 3"/>
    <w:lsdException w:uiPriority="1" w:name="Table Grid 4"/>
    <w:lsdException w:uiPriority="1" w:name="Table Grid 5"/>
    <w:lsdException w:uiPriority="1" w:name="Table Grid 6"/>
    <w:lsdException w:uiPriority="1" w:name="Table Grid 7"/>
    <w:lsdException w:uiPriority="1" w:name="Table Grid 8"/>
    <w:lsdException w:uiPriority="1" w:name="Table List 1"/>
    <w:lsdException w:uiPriority="1" w:name="Table List 2"/>
    <w:lsdException w:uiPriority="1" w:name="Table List 3"/>
    <w:lsdException w:uiPriority="1" w:name="Table List 4"/>
    <w:lsdException w:uiPriority="1" w:name="Table List 5"/>
    <w:lsdException w:uiPriority="1" w:name="Table List 6"/>
    <w:lsdException w:uiPriority="1" w:name="Table List 7"/>
    <w:lsdException w:uiPriority="1" w:name="Table List 8"/>
    <w:lsdException w:uiPriority="1" w:name="Table 3D effects 1"/>
    <w:lsdException w:uiPriority="1" w:name="Table 3D effects 2"/>
    <w:lsdException w:uiPriority="1" w:name="Table 3D effects 3"/>
    <w:lsdException w:uiPriority="1" w:name="Table Contemporary"/>
    <w:lsdException w:uiPriority="1" w:name="Table Elegant"/>
    <w:lsdException w:uiPriority="1" w:name="Table Professional"/>
    <w:lsdException w:uiPriority="1" w:name="Table Subtle 1"/>
    <w:lsdException w:uiPriority="1" w:name="Table Subtle 2"/>
    <w:lsdException w:uiPriority="1" w:name="Table Web 1"/>
    <w:lsdException w:uiPriority="1" w:name="Table Web 2"/>
    <w:lsdException w:uiPriority="1" w:name="Table Web 3"/>
    <w:lsdException w:qFormat="1" w:unhideWhenUsed="0" w:uiPriority="0" w:semiHidden="0" w:name="Balloon Text"/>
    <w:lsdException w:qFormat="1" w:uiPriority="0" w:semiHidden="0" w:name="Table Grid"/>
    <w:lsdException w:uiPriority="1"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97"/>
    <w:autoRedefine/>
    <w:qFormat/>
    <w:uiPriority w:val="0"/>
    <w:pPr>
      <w:keepNext/>
      <w:keepLines/>
      <w:spacing w:line="480" w:lineRule="auto"/>
      <w:jc w:val="center"/>
      <w:outlineLvl w:val="0"/>
    </w:pPr>
    <w:rPr>
      <w:rFonts w:ascii="Times New Roman" w:hAnsi="Times New Roman" w:eastAsia="宋体"/>
      <w:b/>
      <w:bCs/>
      <w:kern w:val="44"/>
      <w:sz w:val="32"/>
      <w:szCs w:val="44"/>
    </w:rPr>
  </w:style>
  <w:style w:type="paragraph" w:styleId="4">
    <w:name w:val="heading 2"/>
    <w:basedOn w:val="1"/>
    <w:next w:val="1"/>
    <w:link w:val="98"/>
    <w:autoRedefine/>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99"/>
    <w:autoRedefine/>
    <w:qFormat/>
    <w:uiPriority w:val="0"/>
    <w:pPr>
      <w:keepNext/>
      <w:keepLines/>
      <w:spacing w:before="260" w:after="260" w:line="416" w:lineRule="auto"/>
      <w:outlineLvl w:val="2"/>
    </w:pPr>
    <w:rPr>
      <w:b/>
      <w:bCs/>
      <w:sz w:val="32"/>
      <w:szCs w:val="32"/>
    </w:rPr>
  </w:style>
  <w:style w:type="paragraph" w:styleId="6">
    <w:name w:val="heading 4"/>
    <w:basedOn w:val="1"/>
    <w:next w:val="1"/>
    <w:link w:val="100"/>
    <w:autoRedefine/>
    <w:qFormat/>
    <w:uiPriority w:val="0"/>
    <w:pPr>
      <w:snapToGrid w:val="0"/>
      <w:spacing w:before="156" w:after="156" w:line="360" w:lineRule="auto"/>
      <w:ind w:left="907"/>
      <w:jc w:val="left"/>
      <w:outlineLvl w:val="3"/>
    </w:pPr>
    <w:rPr>
      <w:rFonts w:ascii="Verdana" w:hAnsi="Verdana"/>
      <w:b/>
      <w:bCs/>
      <w:color w:val="000000"/>
      <w:kern w:val="0"/>
      <w:sz w:val="24"/>
      <w:szCs w:val="24"/>
    </w:rPr>
  </w:style>
  <w:style w:type="paragraph" w:styleId="7">
    <w:name w:val="heading 5"/>
    <w:basedOn w:val="1"/>
    <w:next w:val="1"/>
    <w:link w:val="101"/>
    <w:autoRedefine/>
    <w:qFormat/>
    <w:uiPriority w:val="0"/>
    <w:pPr>
      <w:keepNext/>
      <w:keepLines/>
      <w:spacing w:before="280" w:after="290" w:line="376" w:lineRule="auto"/>
      <w:outlineLvl w:val="4"/>
    </w:pPr>
    <w:rPr>
      <w:b/>
      <w:bCs/>
      <w:sz w:val="28"/>
      <w:szCs w:val="28"/>
    </w:rPr>
  </w:style>
  <w:style w:type="paragraph" w:styleId="8">
    <w:name w:val="heading 6"/>
    <w:basedOn w:val="1"/>
    <w:next w:val="1"/>
    <w:link w:val="102"/>
    <w:autoRedefine/>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0"/>
    <w:link w:val="103"/>
    <w:autoRedefine/>
    <w:qFormat/>
    <w:uiPriority w:val="0"/>
    <w:pPr>
      <w:keepNext/>
      <w:keepLines/>
      <w:tabs>
        <w:tab w:val="left" w:pos="1296"/>
      </w:tabs>
      <w:spacing w:before="240" w:after="64" w:line="320" w:lineRule="auto"/>
      <w:ind w:left="1296" w:hanging="1296"/>
      <w:outlineLvl w:val="6"/>
    </w:pPr>
    <w:rPr>
      <w:b/>
      <w:sz w:val="24"/>
    </w:rPr>
  </w:style>
  <w:style w:type="paragraph" w:styleId="11">
    <w:name w:val="heading 8"/>
    <w:basedOn w:val="1"/>
    <w:next w:val="10"/>
    <w:link w:val="105"/>
    <w:autoRedefine/>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2">
    <w:name w:val="heading 9"/>
    <w:basedOn w:val="1"/>
    <w:next w:val="10"/>
    <w:link w:val="106"/>
    <w:autoRedefine/>
    <w:qFormat/>
    <w:uiPriority w:val="0"/>
    <w:pPr>
      <w:keepNext/>
      <w:keepLines/>
      <w:tabs>
        <w:tab w:val="left" w:pos="1584"/>
      </w:tabs>
      <w:spacing w:before="240" w:after="64" w:line="320" w:lineRule="auto"/>
      <w:ind w:left="1584" w:hanging="1584"/>
      <w:outlineLvl w:val="8"/>
    </w:pPr>
    <w:rPr>
      <w:rFonts w:ascii="Arial" w:hAnsi="Arial" w:eastAsia="黑体"/>
    </w:rPr>
  </w:style>
  <w:style w:type="character" w:default="1" w:styleId="75">
    <w:name w:val="Default Paragraph Font"/>
    <w:autoRedefine/>
    <w:semiHidden/>
    <w:unhideWhenUsed/>
    <w:qFormat/>
    <w:uiPriority w:val="1"/>
  </w:style>
  <w:style w:type="table" w:default="1" w:styleId="73">
    <w:name w:val="Normal Table"/>
    <w:autoRedefine/>
    <w:semiHidden/>
    <w:unhideWhenUsed/>
    <w:qFormat/>
    <w:uiPriority w:val="99"/>
    <w:tblPr>
      <w:tblCellMar>
        <w:top w:w="0" w:type="dxa"/>
        <w:left w:w="108" w:type="dxa"/>
        <w:bottom w:w="0" w:type="dxa"/>
        <w:right w:w="108" w:type="dxa"/>
      </w:tblCellMar>
    </w:tblPr>
  </w:style>
  <w:style w:type="paragraph" w:styleId="2">
    <w:name w:val="macro"/>
    <w:link w:val="96"/>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kern w:val="2"/>
      <w:sz w:val="24"/>
      <w:lang w:val="en-US" w:eastAsia="zh-CN" w:bidi="ar-SA"/>
    </w:rPr>
  </w:style>
  <w:style w:type="paragraph" w:styleId="10">
    <w:name w:val="Normal Indent"/>
    <w:basedOn w:val="1"/>
    <w:link w:val="104"/>
    <w:autoRedefine/>
    <w:qFormat/>
    <w:uiPriority w:val="0"/>
    <w:pPr>
      <w:spacing w:line="360" w:lineRule="auto"/>
      <w:ind w:firstLine="200" w:firstLineChars="200"/>
    </w:pPr>
    <w:rPr>
      <w:sz w:val="24"/>
    </w:rPr>
  </w:style>
  <w:style w:type="paragraph" w:styleId="13">
    <w:name w:val="List 3"/>
    <w:basedOn w:val="1"/>
    <w:autoRedefine/>
    <w:qFormat/>
    <w:uiPriority w:val="0"/>
    <w:pPr>
      <w:ind w:left="100" w:leftChars="400" w:hanging="200" w:hangingChars="200"/>
    </w:pPr>
  </w:style>
  <w:style w:type="paragraph" w:styleId="14">
    <w:name w:val="toc 7"/>
    <w:basedOn w:val="1"/>
    <w:next w:val="1"/>
    <w:autoRedefine/>
    <w:qFormat/>
    <w:uiPriority w:val="0"/>
    <w:pPr>
      <w:ind w:left="1260"/>
      <w:jc w:val="left"/>
    </w:pPr>
    <w:rPr>
      <w:sz w:val="18"/>
      <w:szCs w:val="18"/>
    </w:rPr>
  </w:style>
  <w:style w:type="paragraph" w:styleId="15">
    <w:name w:val="List Number 2"/>
    <w:basedOn w:val="1"/>
    <w:autoRedefine/>
    <w:qFormat/>
    <w:uiPriority w:val="0"/>
    <w:pPr>
      <w:tabs>
        <w:tab w:val="left" w:pos="420"/>
      </w:tabs>
      <w:ind w:left="420" w:hanging="420"/>
    </w:pPr>
  </w:style>
  <w:style w:type="paragraph" w:styleId="16">
    <w:name w:val="table of authorities"/>
    <w:basedOn w:val="1"/>
    <w:next w:val="1"/>
    <w:autoRedefine/>
    <w:qFormat/>
    <w:uiPriority w:val="0"/>
    <w:pPr>
      <w:spacing w:line="360" w:lineRule="auto"/>
      <w:ind w:left="420" w:leftChars="200"/>
    </w:pPr>
    <w:rPr>
      <w:rFonts w:ascii="Plotter" w:hAnsi="Plotter"/>
    </w:rPr>
  </w:style>
  <w:style w:type="paragraph" w:styleId="17">
    <w:name w:val="Note Heading"/>
    <w:basedOn w:val="1"/>
    <w:next w:val="1"/>
    <w:link w:val="107"/>
    <w:autoRedefine/>
    <w:qFormat/>
    <w:uiPriority w:val="0"/>
    <w:pPr>
      <w:spacing w:line="360" w:lineRule="auto"/>
      <w:jc w:val="center"/>
    </w:pPr>
    <w:rPr>
      <w:sz w:val="24"/>
    </w:rPr>
  </w:style>
  <w:style w:type="paragraph" w:styleId="18">
    <w:name w:val="List Bullet 4"/>
    <w:basedOn w:val="1"/>
    <w:autoRedefine/>
    <w:qFormat/>
    <w:uiPriority w:val="0"/>
    <w:pPr>
      <w:tabs>
        <w:tab w:val="left" w:pos="360"/>
      </w:tabs>
      <w:ind w:left="360" w:hanging="420"/>
    </w:pPr>
  </w:style>
  <w:style w:type="paragraph" w:styleId="19">
    <w:name w:val="List Number"/>
    <w:basedOn w:val="1"/>
    <w:autoRedefine/>
    <w:qFormat/>
    <w:uiPriority w:val="0"/>
    <w:pPr>
      <w:numPr>
        <w:ilvl w:val="0"/>
        <w:numId w:val="1"/>
      </w:numPr>
    </w:pPr>
    <w:rPr>
      <w:szCs w:val="24"/>
    </w:rPr>
  </w:style>
  <w:style w:type="paragraph" w:styleId="20">
    <w:name w:val="caption"/>
    <w:basedOn w:val="1"/>
    <w:next w:val="1"/>
    <w:link w:val="108"/>
    <w:autoRedefine/>
    <w:qFormat/>
    <w:uiPriority w:val="0"/>
    <w:pPr>
      <w:spacing w:before="152" w:after="160"/>
    </w:pPr>
    <w:rPr>
      <w:rFonts w:ascii="Arial" w:hAnsi="Arial" w:eastAsia="黑体"/>
      <w:sz w:val="20"/>
    </w:rPr>
  </w:style>
  <w:style w:type="paragraph" w:styleId="21">
    <w:name w:val="index 5"/>
    <w:basedOn w:val="1"/>
    <w:next w:val="1"/>
    <w:autoRedefine/>
    <w:qFormat/>
    <w:uiPriority w:val="0"/>
    <w:pPr>
      <w:ind w:left="800" w:leftChars="800"/>
    </w:pPr>
  </w:style>
  <w:style w:type="paragraph" w:styleId="22">
    <w:name w:val="List Bullet"/>
    <w:basedOn w:val="1"/>
    <w:autoRedefine/>
    <w:qFormat/>
    <w:uiPriority w:val="0"/>
    <w:pPr>
      <w:tabs>
        <w:tab w:val="left" w:pos="420"/>
      </w:tabs>
      <w:ind w:left="420" w:hanging="420"/>
    </w:pPr>
  </w:style>
  <w:style w:type="paragraph" w:styleId="23">
    <w:name w:val="Document Map"/>
    <w:basedOn w:val="1"/>
    <w:link w:val="109"/>
    <w:autoRedefine/>
    <w:qFormat/>
    <w:uiPriority w:val="0"/>
    <w:pPr>
      <w:shd w:val="clear" w:color="auto" w:fill="000080"/>
    </w:pPr>
    <w:rPr>
      <w:shd w:val="clear" w:color="auto" w:fill="000080"/>
    </w:rPr>
  </w:style>
  <w:style w:type="paragraph" w:styleId="24">
    <w:name w:val="toa heading"/>
    <w:basedOn w:val="1"/>
    <w:next w:val="1"/>
    <w:autoRedefine/>
    <w:qFormat/>
    <w:uiPriority w:val="0"/>
    <w:pPr>
      <w:spacing w:before="120"/>
    </w:pPr>
    <w:rPr>
      <w:rFonts w:ascii="Arial" w:hAnsi="Arial" w:cs="Arial"/>
      <w:sz w:val="24"/>
      <w:szCs w:val="24"/>
    </w:rPr>
  </w:style>
  <w:style w:type="paragraph" w:styleId="25">
    <w:name w:val="annotation text"/>
    <w:basedOn w:val="1"/>
    <w:link w:val="110"/>
    <w:autoRedefine/>
    <w:qFormat/>
    <w:uiPriority w:val="99"/>
    <w:pPr>
      <w:jc w:val="left"/>
    </w:pPr>
    <w:rPr>
      <w:szCs w:val="24"/>
    </w:rPr>
  </w:style>
  <w:style w:type="paragraph" w:styleId="26">
    <w:name w:val="Salutation"/>
    <w:basedOn w:val="1"/>
    <w:next w:val="1"/>
    <w:link w:val="111"/>
    <w:autoRedefine/>
    <w:qFormat/>
    <w:uiPriority w:val="0"/>
    <w:rPr>
      <w:rFonts w:ascii="Arial" w:hAnsi="Arial"/>
      <w:sz w:val="24"/>
      <w:szCs w:val="24"/>
    </w:rPr>
  </w:style>
  <w:style w:type="paragraph" w:styleId="27">
    <w:name w:val="Body Text 3"/>
    <w:basedOn w:val="1"/>
    <w:link w:val="112"/>
    <w:autoRedefine/>
    <w:qFormat/>
    <w:uiPriority w:val="0"/>
    <w:pPr>
      <w:spacing w:after="120"/>
    </w:pPr>
    <w:rPr>
      <w:sz w:val="16"/>
      <w:szCs w:val="16"/>
    </w:rPr>
  </w:style>
  <w:style w:type="paragraph" w:styleId="28">
    <w:name w:val="Closing"/>
    <w:basedOn w:val="1"/>
    <w:link w:val="113"/>
    <w:autoRedefine/>
    <w:qFormat/>
    <w:uiPriority w:val="0"/>
    <w:pPr>
      <w:ind w:left="100" w:leftChars="2100"/>
    </w:pPr>
    <w:rPr>
      <w:rFonts w:ascii="宋体" w:hAnsi="宋体"/>
      <w:spacing w:val="20"/>
      <w:sz w:val="24"/>
    </w:rPr>
  </w:style>
  <w:style w:type="paragraph" w:styleId="29">
    <w:name w:val="List Bullet 3"/>
    <w:basedOn w:val="1"/>
    <w:autoRedefine/>
    <w:qFormat/>
    <w:uiPriority w:val="0"/>
    <w:pPr>
      <w:tabs>
        <w:tab w:val="left" w:pos="690"/>
      </w:tabs>
      <w:spacing w:before="60" w:after="60" w:line="300" w:lineRule="auto"/>
      <w:ind w:left="690" w:hanging="360"/>
    </w:pPr>
    <w:rPr>
      <w:sz w:val="24"/>
    </w:rPr>
  </w:style>
  <w:style w:type="paragraph" w:styleId="30">
    <w:name w:val="Body Text"/>
    <w:basedOn w:val="1"/>
    <w:next w:val="31"/>
    <w:link w:val="114"/>
    <w:autoRedefine/>
    <w:qFormat/>
    <w:uiPriority w:val="0"/>
    <w:pPr>
      <w:spacing w:after="120"/>
    </w:pPr>
  </w:style>
  <w:style w:type="paragraph" w:styleId="31">
    <w:name w:val="Plain Text"/>
    <w:basedOn w:val="1"/>
    <w:next w:val="1"/>
    <w:link w:val="115"/>
    <w:autoRedefine/>
    <w:qFormat/>
    <w:uiPriority w:val="99"/>
    <w:rPr>
      <w:rFonts w:ascii="宋体" w:hAnsi="Courier New"/>
      <w:sz w:val="24"/>
    </w:rPr>
  </w:style>
  <w:style w:type="paragraph" w:styleId="32">
    <w:name w:val="Body Text Indent"/>
    <w:basedOn w:val="1"/>
    <w:next w:val="1"/>
    <w:link w:val="95"/>
    <w:autoRedefine/>
    <w:qFormat/>
    <w:uiPriority w:val="0"/>
    <w:pPr>
      <w:spacing w:after="120"/>
      <w:ind w:left="420" w:leftChars="200"/>
    </w:pPr>
  </w:style>
  <w:style w:type="paragraph" w:styleId="33">
    <w:name w:val="List Number 3"/>
    <w:basedOn w:val="1"/>
    <w:autoRedefine/>
    <w:qFormat/>
    <w:uiPriority w:val="0"/>
    <w:pPr>
      <w:tabs>
        <w:tab w:val="left" w:pos="420"/>
      </w:tabs>
      <w:ind w:left="420" w:hanging="420"/>
    </w:pPr>
  </w:style>
  <w:style w:type="paragraph" w:styleId="34">
    <w:name w:val="List 2"/>
    <w:basedOn w:val="1"/>
    <w:autoRedefine/>
    <w:qFormat/>
    <w:uiPriority w:val="0"/>
    <w:pPr>
      <w:ind w:left="100" w:leftChars="200" w:hanging="200" w:hangingChars="200"/>
    </w:pPr>
    <w:rPr>
      <w:szCs w:val="24"/>
    </w:rPr>
  </w:style>
  <w:style w:type="paragraph" w:styleId="35">
    <w:name w:val="Block Text"/>
    <w:basedOn w:val="1"/>
    <w:autoRedefine/>
    <w:qFormat/>
    <w:uiPriority w:val="0"/>
    <w:pPr>
      <w:autoSpaceDE w:val="0"/>
      <w:autoSpaceDN w:val="0"/>
      <w:adjustRightInd w:val="0"/>
      <w:snapToGrid w:val="0"/>
      <w:spacing w:line="480" w:lineRule="auto"/>
      <w:ind w:left="-189" w:leftChars="-90" w:right="-567" w:firstLine="420" w:firstLineChars="200"/>
      <w:jc w:val="left"/>
    </w:pPr>
    <w:rPr>
      <w:rFonts w:ascii="宋体" w:hAnsi="宋体"/>
      <w:bCs/>
      <w:szCs w:val="24"/>
    </w:rPr>
  </w:style>
  <w:style w:type="paragraph" w:styleId="36">
    <w:name w:val="List Bullet 2"/>
    <w:basedOn w:val="1"/>
    <w:autoRedefine/>
    <w:qFormat/>
    <w:uiPriority w:val="0"/>
    <w:pPr>
      <w:tabs>
        <w:tab w:val="left" w:pos="1370"/>
      </w:tabs>
      <w:spacing w:before="60" w:after="60" w:line="300" w:lineRule="auto"/>
      <w:ind w:left="1370" w:hanging="425"/>
    </w:pPr>
    <w:rPr>
      <w:sz w:val="24"/>
    </w:rPr>
  </w:style>
  <w:style w:type="paragraph" w:styleId="37">
    <w:name w:val="toc 5"/>
    <w:basedOn w:val="1"/>
    <w:next w:val="1"/>
    <w:autoRedefine/>
    <w:qFormat/>
    <w:uiPriority w:val="0"/>
    <w:pPr>
      <w:ind w:left="840"/>
      <w:jc w:val="left"/>
    </w:pPr>
    <w:rPr>
      <w:sz w:val="18"/>
      <w:szCs w:val="18"/>
    </w:rPr>
  </w:style>
  <w:style w:type="paragraph" w:styleId="38">
    <w:name w:val="toc 3"/>
    <w:basedOn w:val="1"/>
    <w:next w:val="1"/>
    <w:autoRedefine/>
    <w:qFormat/>
    <w:uiPriority w:val="0"/>
    <w:pPr>
      <w:ind w:left="420"/>
      <w:jc w:val="left"/>
    </w:pPr>
    <w:rPr>
      <w:i/>
      <w:iCs/>
      <w:sz w:val="20"/>
    </w:rPr>
  </w:style>
  <w:style w:type="paragraph" w:styleId="39">
    <w:name w:val="List Bullet 5"/>
    <w:basedOn w:val="1"/>
    <w:autoRedefine/>
    <w:qFormat/>
    <w:uiPriority w:val="0"/>
    <w:pPr>
      <w:tabs>
        <w:tab w:val="left" w:pos="420"/>
      </w:tabs>
      <w:ind w:left="420" w:hanging="420"/>
    </w:pPr>
  </w:style>
  <w:style w:type="paragraph" w:styleId="40">
    <w:name w:val="List Number 4"/>
    <w:basedOn w:val="1"/>
    <w:autoRedefine/>
    <w:qFormat/>
    <w:uiPriority w:val="0"/>
    <w:pPr>
      <w:tabs>
        <w:tab w:val="left" w:pos="420"/>
      </w:tabs>
      <w:ind w:left="420" w:hanging="420"/>
    </w:pPr>
  </w:style>
  <w:style w:type="paragraph" w:styleId="41">
    <w:name w:val="toc 8"/>
    <w:basedOn w:val="1"/>
    <w:next w:val="1"/>
    <w:autoRedefine/>
    <w:qFormat/>
    <w:uiPriority w:val="0"/>
    <w:pPr>
      <w:ind w:left="1470"/>
      <w:jc w:val="left"/>
    </w:pPr>
    <w:rPr>
      <w:sz w:val="18"/>
      <w:szCs w:val="18"/>
    </w:rPr>
  </w:style>
  <w:style w:type="paragraph" w:styleId="42">
    <w:name w:val="Date"/>
    <w:basedOn w:val="1"/>
    <w:next w:val="1"/>
    <w:link w:val="116"/>
    <w:autoRedefine/>
    <w:qFormat/>
    <w:uiPriority w:val="0"/>
    <w:pPr>
      <w:ind w:left="100" w:leftChars="2500"/>
    </w:pPr>
  </w:style>
  <w:style w:type="paragraph" w:styleId="43">
    <w:name w:val="Body Text Indent 2"/>
    <w:basedOn w:val="1"/>
    <w:link w:val="117"/>
    <w:autoRedefine/>
    <w:qFormat/>
    <w:uiPriority w:val="0"/>
    <w:pPr>
      <w:spacing w:line="360" w:lineRule="auto"/>
      <w:ind w:left="-61" w:leftChars="-29" w:firstLine="458" w:firstLineChars="218"/>
    </w:pPr>
    <w:rPr>
      <w:rFonts w:ascii="宋体" w:hAnsi="宋体"/>
      <w:szCs w:val="32"/>
    </w:rPr>
  </w:style>
  <w:style w:type="paragraph" w:styleId="44">
    <w:name w:val="List Continue 5"/>
    <w:basedOn w:val="1"/>
    <w:autoRedefine/>
    <w:qFormat/>
    <w:uiPriority w:val="0"/>
    <w:pPr>
      <w:spacing w:after="120"/>
      <w:ind w:left="2100" w:leftChars="1000"/>
    </w:pPr>
  </w:style>
  <w:style w:type="paragraph" w:styleId="45">
    <w:name w:val="Balloon Text"/>
    <w:basedOn w:val="1"/>
    <w:link w:val="118"/>
    <w:autoRedefine/>
    <w:qFormat/>
    <w:uiPriority w:val="0"/>
    <w:rPr>
      <w:sz w:val="18"/>
      <w:szCs w:val="18"/>
    </w:rPr>
  </w:style>
  <w:style w:type="paragraph" w:styleId="46">
    <w:name w:val="footer"/>
    <w:basedOn w:val="1"/>
    <w:link w:val="119"/>
    <w:autoRedefine/>
    <w:qFormat/>
    <w:uiPriority w:val="99"/>
    <w:pPr>
      <w:tabs>
        <w:tab w:val="center" w:pos="4153"/>
        <w:tab w:val="right" w:pos="8306"/>
      </w:tabs>
      <w:snapToGrid w:val="0"/>
      <w:jc w:val="left"/>
    </w:pPr>
    <w:rPr>
      <w:sz w:val="18"/>
      <w:szCs w:val="18"/>
    </w:rPr>
  </w:style>
  <w:style w:type="paragraph" w:styleId="47">
    <w:name w:val="envelope return"/>
    <w:basedOn w:val="1"/>
    <w:autoRedefine/>
    <w:qFormat/>
    <w:uiPriority w:val="0"/>
    <w:pPr>
      <w:snapToGrid w:val="0"/>
      <w:spacing w:line="360" w:lineRule="auto"/>
    </w:pPr>
    <w:rPr>
      <w:rFonts w:ascii="Arial" w:hAnsi="Arial"/>
      <w:sz w:val="24"/>
    </w:rPr>
  </w:style>
  <w:style w:type="paragraph" w:styleId="48">
    <w:name w:val="header"/>
    <w:basedOn w:val="1"/>
    <w:link w:val="120"/>
    <w:autoRedefine/>
    <w:qFormat/>
    <w:uiPriority w:val="0"/>
    <w:pPr>
      <w:pBdr>
        <w:bottom w:val="single" w:color="auto" w:sz="6" w:space="1"/>
      </w:pBdr>
      <w:tabs>
        <w:tab w:val="center" w:pos="4153"/>
        <w:tab w:val="right" w:pos="8306"/>
      </w:tabs>
      <w:snapToGrid w:val="0"/>
      <w:jc w:val="center"/>
    </w:pPr>
    <w:rPr>
      <w:sz w:val="18"/>
      <w:szCs w:val="18"/>
    </w:rPr>
  </w:style>
  <w:style w:type="paragraph" w:styleId="49">
    <w:name w:val="toc 1"/>
    <w:basedOn w:val="1"/>
    <w:next w:val="1"/>
    <w:autoRedefine/>
    <w:qFormat/>
    <w:uiPriority w:val="39"/>
    <w:pPr>
      <w:tabs>
        <w:tab w:val="right" w:leader="dot" w:pos="9060"/>
      </w:tabs>
      <w:spacing w:after="120" w:line="360" w:lineRule="exact"/>
      <w:ind w:firstLine="198"/>
      <w:jc w:val="center"/>
    </w:pPr>
    <w:rPr>
      <w:rFonts w:ascii="宋体" w:hAnsi="宋体"/>
      <w:b/>
      <w:bCs/>
      <w:caps/>
    </w:rPr>
  </w:style>
  <w:style w:type="paragraph" w:styleId="50">
    <w:name w:val="toc 4"/>
    <w:basedOn w:val="1"/>
    <w:next w:val="1"/>
    <w:autoRedefine/>
    <w:qFormat/>
    <w:uiPriority w:val="0"/>
    <w:pPr>
      <w:ind w:left="630"/>
      <w:jc w:val="left"/>
    </w:pPr>
    <w:rPr>
      <w:sz w:val="18"/>
      <w:szCs w:val="18"/>
    </w:rPr>
  </w:style>
  <w:style w:type="paragraph" w:styleId="51">
    <w:name w:val="index heading"/>
    <w:basedOn w:val="52"/>
    <w:next w:val="53"/>
    <w:autoRedefine/>
    <w:qFormat/>
    <w:uiPriority w:val="0"/>
    <w:pPr>
      <w:keepLines w:val="0"/>
      <w:spacing w:before="0" w:line="480" w:lineRule="atLeast"/>
      <w:ind w:left="0"/>
    </w:pPr>
    <w:rPr>
      <w:rFonts w:ascii="Arial Black" w:hAnsi="Arial Black"/>
      <w:spacing w:val="-5"/>
      <w:kern w:val="0"/>
      <w:sz w:val="24"/>
    </w:rPr>
  </w:style>
  <w:style w:type="paragraph" w:customStyle="1" w:styleId="52">
    <w:name w:val="Heading Base"/>
    <w:basedOn w:val="1"/>
    <w:next w:val="30"/>
    <w:link w:val="121"/>
    <w:autoRedefine/>
    <w:qFormat/>
    <w:uiPriority w:val="0"/>
    <w:pPr>
      <w:keepNext/>
      <w:keepLines/>
      <w:widowControl/>
      <w:spacing w:before="140" w:line="220" w:lineRule="atLeast"/>
      <w:ind w:left="1080"/>
      <w:jc w:val="left"/>
    </w:pPr>
    <w:rPr>
      <w:rFonts w:ascii="Arial" w:hAnsi="Arial" w:eastAsia="仿宋体"/>
      <w:spacing w:val="-4"/>
      <w:kern w:val="28"/>
      <w:sz w:val="22"/>
      <w:lang w:eastAsia="en-US"/>
    </w:rPr>
  </w:style>
  <w:style w:type="paragraph" w:styleId="53">
    <w:name w:val="index 1"/>
    <w:basedOn w:val="1"/>
    <w:next w:val="1"/>
    <w:autoRedefine/>
    <w:qFormat/>
    <w:uiPriority w:val="0"/>
  </w:style>
  <w:style w:type="paragraph" w:styleId="54">
    <w:name w:val="Subtitle"/>
    <w:basedOn w:val="1"/>
    <w:link w:val="122"/>
    <w:autoRedefine/>
    <w:qFormat/>
    <w:uiPriority w:val="0"/>
    <w:pPr>
      <w:widowControl/>
      <w:jc w:val="center"/>
    </w:pPr>
    <w:rPr>
      <w:rFonts w:ascii="Arial" w:hAnsi="Arial" w:eastAsia="Times New Roman"/>
      <w:b/>
      <w:kern w:val="0"/>
      <w:sz w:val="28"/>
      <w:szCs w:val="24"/>
      <w:lang w:val="fr-FR"/>
    </w:rPr>
  </w:style>
  <w:style w:type="paragraph" w:styleId="55">
    <w:name w:val="List Number 5"/>
    <w:basedOn w:val="1"/>
    <w:autoRedefine/>
    <w:qFormat/>
    <w:uiPriority w:val="0"/>
    <w:pPr>
      <w:tabs>
        <w:tab w:val="left" w:pos="1260"/>
      </w:tabs>
      <w:ind w:left="1260" w:hanging="420"/>
    </w:pPr>
  </w:style>
  <w:style w:type="paragraph" w:styleId="56">
    <w:name w:val="List"/>
    <w:basedOn w:val="1"/>
    <w:autoRedefine/>
    <w:qFormat/>
    <w:uiPriority w:val="0"/>
    <w:pPr>
      <w:ind w:left="200" w:hanging="200" w:hangingChars="200"/>
    </w:pPr>
    <w:rPr>
      <w:rFonts w:ascii="Arial" w:hAnsi="Arial"/>
      <w:sz w:val="24"/>
      <w:szCs w:val="24"/>
    </w:rPr>
  </w:style>
  <w:style w:type="paragraph" w:styleId="57">
    <w:name w:val="footnote text"/>
    <w:basedOn w:val="1"/>
    <w:link w:val="123"/>
    <w:autoRedefine/>
    <w:qFormat/>
    <w:uiPriority w:val="0"/>
    <w:pPr>
      <w:snapToGrid w:val="0"/>
      <w:spacing w:line="360" w:lineRule="auto"/>
      <w:jc w:val="left"/>
    </w:pPr>
    <w:rPr>
      <w:sz w:val="18"/>
    </w:rPr>
  </w:style>
  <w:style w:type="paragraph" w:styleId="58">
    <w:name w:val="toc 6"/>
    <w:basedOn w:val="1"/>
    <w:next w:val="1"/>
    <w:autoRedefine/>
    <w:qFormat/>
    <w:uiPriority w:val="0"/>
    <w:pPr>
      <w:ind w:left="1050"/>
      <w:jc w:val="left"/>
    </w:pPr>
    <w:rPr>
      <w:sz w:val="18"/>
      <w:szCs w:val="18"/>
    </w:rPr>
  </w:style>
  <w:style w:type="paragraph" w:styleId="59">
    <w:name w:val="Body Text Indent 3"/>
    <w:basedOn w:val="1"/>
    <w:link w:val="124"/>
    <w:autoRedefine/>
    <w:qFormat/>
    <w:uiPriority w:val="0"/>
    <w:pPr>
      <w:snapToGrid w:val="0"/>
      <w:spacing w:line="657" w:lineRule="atLeast"/>
      <w:ind w:firstLine="720"/>
      <w:jc w:val="left"/>
    </w:pPr>
    <w:rPr>
      <w:rFonts w:ascii="仿宋_GB2312" w:eastAsia="仿宋_GB2312"/>
      <w:b/>
      <w:bCs/>
      <w:sz w:val="36"/>
    </w:rPr>
  </w:style>
  <w:style w:type="paragraph" w:styleId="60">
    <w:name w:val="table of figures"/>
    <w:basedOn w:val="1"/>
    <w:next w:val="1"/>
    <w:autoRedefine/>
    <w:qFormat/>
    <w:uiPriority w:val="0"/>
    <w:pPr>
      <w:ind w:left="840" w:leftChars="200" w:hanging="420" w:hangingChars="200"/>
    </w:pPr>
    <w:rPr>
      <w:szCs w:val="24"/>
    </w:rPr>
  </w:style>
  <w:style w:type="paragraph" w:styleId="61">
    <w:name w:val="toc 2"/>
    <w:basedOn w:val="1"/>
    <w:next w:val="1"/>
    <w:autoRedefine/>
    <w:qFormat/>
    <w:uiPriority w:val="0"/>
    <w:pPr>
      <w:ind w:left="210"/>
      <w:jc w:val="left"/>
    </w:pPr>
    <w:rPr>
      <w:smallCaps/>
      <w:sz w:val="20"/>
    </w:rPr>
  </w:style>
  <w:style w:type="paragraph" w:styleId="62">
    <w:name w:val="toc 9"/>
    <w:basedOn w:val="1"/>
    <w:next w:val="1"/>
    <w:autoRedefine/>
    <w:qFormat/>
    <w:uiPriority w:val="0"/>
    <w:pPr>
      <w:ind w:left="1680"/>
      <w:jc w:val="left"/>
    </w:pPr>
    <w:rPr>
      <w:sz w:val="18"/>
      <w:szCs w:val="18"/>
    </w:rPr>
  </w:style>
  <w:style w:type="paragraph" w:styleId="63">
    <w:name w:val="Body Text 2"/>
    <w:basedOn w:val="1"/>
    <w:autoRedefine/>
    <w:qFormat/>
    <w:uiPriority w:val="0"/>
    <w:pPr>
      <w:spacing w:after="120" w:line="480" w:lineRule="auto"/>
    </w:pPr>
  </w:style>
  <w:style w:type="paragraph" w:styleId="64">
    <w:name w:val="Message Header"/>
    <w:basedOn w:val="30"/>
    <w:autoRedefine/>
    <w:qFormat/>
    <w:uiPriority w:val="0"/>
    <w:pPr>
      <w:keepLines/>
      <w:widowControl/>
      <w:tabs>
        <w:tab w:val="left" w:pos="0"/>
        <w:tab w:val="left" w:pos="3600"/>
        <w:tab w:val="left" w:pos="4680"/>
      </w:tabs>
      <w:spacing w:line="280" w:lineRule="exact"/>
      <w:ind w:left="907" w:right="2160" w:hanging="1080"/>
      <w:jc w:val="left"/>
    </w:pPr>
    <w:rPr>
      <w:rFonts w:ascii="仿宋体" w:hAnsi="Arial" w:eastAsia="仿宋体"/>
      <w:kern w:val="0"/>
      <w:sz w:val="22"/>
    </w:rPr>
  </w:style>
  <w:style w:type="paragraph" w:styleId="65">
    <w:name w:val="HTML Preformatted"/>
    <w:basedOn w:val="1"/>
    <w:link w:val="12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rPr>
  </w:style>
  <w:style w:type="paragraph" w:styleId="66">
    <w:name w:val="Normal (Web)"/>
    <w:basedOn w:val="1"/>
    <w:link w:val="126"/>
    <w:autoRedefine/>
    <w:qFormat/>
    <w:uiPriority w:val="0"/>
    <w:pPr>
      <w:widowControl/>
      <w:spacing w:before="100" w:beforeAutospacing="1" w:after="100" w:afterAutospacing="1"/>
      <w:jc w:val="left"/>
    </w:pPr>
    <w:rPr>
      <w:rFonts w:ascii="宋体" w:hAnsi="宋体"/>
      <w:kern w:val="0"/>
      <w:sz w:val="24"/>
      <w:szCs w:val="24"/>
    </w:rPr>
  </w:style>
  <w:style w:type="paragraph" w:styleId="67">
    <w:name w:val="index 2"/>
    <w:basedOn w:val="68"/>
    <w:next w:val="1"/>
    <w:autoRedefine/>
    <w:qFormat/>
    <w:uiPriority w:val="0"/>
    <w:pPr>
      <w:spacing w:line="360" w:lineRule="auto"/>
      <w:ind w:left="720" w:firstLine="432"/>
    </w:pPr>
    <w:rPr>
      <w:rFonts w:ascii="Times New Roman" w:hAnsi="Times New Roman"/>
      <w:sz w:val="28"/>
      <w:lang w:eastAsia="zh-CN"/>
    </w:rPr>
  </w:style>
  <w:style w:type="paragraph" w:customStyle="1" w:styleId="68">
    <w:name w:val="Index Base"/>
    <w:basedOn w:val="1"/>
    <w:autoRedefine/>
    <w:qFormat/>
    <w:uiPriority w:val="0"/>
    <w:pPr>
      <w:widowControl/>
      <w:spacing w:line="240" w:lineRule="atLeast"/>
      <w:ind w:left="360" w:hanging="360"/>
      <w:jc w:val="left"/>
    </w:pPr>
    <w:rPr>
      <w:rFonts w:ascii="Arial" w:hAnsi="Arial" w:eastAsia="仿宋体"/>
      <w:spacing w:val="-5"/>
      <w:kern w:val="0"/>
      <w:sz w:val="18"/>
      <w:lang w:eastAsia="en-US"/>
    </w:rPr>
  </w:style>
  <w:style w:type="paragraph" w:styleId="69">
    <w:name w:val="Title"/>
    <w:basedOn w:val="1"/>
    <w:next w:val="1"/>
    <w:autoRedefine/>
    <w:qFormat/>
    <w:uiPriority w:val="0"/>
    <w:pPr>
      <w:spacing w:before="240" w:after="60"/>
      <w:jc w:val="center"/>
      <w:outlineLvl w:val="0"/>
    </w:pPr>
    <w:rPr>
      <w:rFonts w:ascii="Arial" w:hAnsi="Arial" w:cs="Arial"/>
      <w:b/>
      <w:bCs/>
      <w:sz w:val="32"/>
      <w:szCs w:val="32"/>
    </w:rPr>
  </w:style>
  <w:style w:type="paragraph" w:styleId="70">
    <w:name w:val="annotation subject"/>
    <w:basedOn w:val="25"/>
    <w:next w:val="25"/>
    <w:link w:val="127"/>
    <w:autoRedefine/>
    <w:qFormat/>
    <w:uiPriority w:val="0"/>
    <w:rPr>
      <w:b/>
      <w:bCs/>
    </w:rPr>
  </w:style>
  <w:style w:type="paragraph" w:styleId="71">
    <w:name w:val="Body Text First Indent"/>
    <w:basedOn w:val="30"/>
    <w:link w:val="128"/>
    <w:autoRedefine/>
    <w:qFormat/>
    <w:uiPriority w:val="0"/>
    <w:pPr>
      <w:ind w:firstLine="420" w:firstLineChars="100"/>
    </w:pPr>
    <w:rPr>
      <w:szCs w:val="24"/>
    </w:rPr>
  </w:style>
  <w:style w:type="paragraph" w:styleId="72">
    <w:name w:val="Body Text First Indent 2"/>
    <w:basedOn w:val="32"/>
    <w:next w:val="1"/>
    <w:link w:val="746"/>
    <w:autoRedefine/>
    <w:qFormat/>
    <w:uiPriority w:val="0"/>
    <w:pPr>
      <w:ind w:firstLine="420" w:firstLineChars="200"/>
    </w:pPr>
    <w:rPr>
      <w:szCs w:val="24"/>
    </w:rPr>
  </w:style>
  <w:style w:type="table" w:styleId="74">
    <w:name w:val="Table Grid"/>
    <w:basedOn w:val="73"/>
    <w:autoRedefine/>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6">
    <w:name w:val="Strong"/>
    <w:autoRedefine/>
    <w:qFormat/>
    <w:uiPriority w:val="0"/>
    <w:rPr>
      <w:b/>
      <w:bCs/>
    </w:rPr>
  </w:style>
  <w:style w:type="character" w:styleId="77">
    <w:name w:val="page number"/>
    <w:autoRedefine/>
    <w:qFormat/>
    <w:uiPriority w:val="0"/>
  </w:style>
  <w:style w:type="character" w:styleId="78">
    <w:name w:val="FollowedHyperlink"/>
    <w:autoRedefine/>
    <w:qFormat/>
    <w:uiPriority w:val="0"/>
    <w:rPr>
      <w:color w:val="231816"/>
      <w:u w:val="none"/>
    </w:rPr>
  </w:style>
  <w:style w:type="character" w:styleId="79">
    <w:name w:val="Emphasis"/>
    <w:autoRedefine/>
    <w:qFormat/>
    <w:uiPriority w:val="0"/>
    <w:rPr>
      <w:color w:val="CC0000"/>
    </w:rPr>
  </w:style>
  <w:style w:type="character" w:styleId="80">
    <w:name w:val="HTML Definition"/>
    <w:autoRedefine/>
    <w:qFormat/>
    <w:uiPriority w:val="0"/>
    <w:rPr>
      <w:i/>
      <w:iCs/>
    </w:rPr>
  </w:style>
  <w:style w:type="character" w:styleId="81">
    <w:name w:val="HTML Typewriter"/>
    <w:basedOn w:val="75"/>
    <w:autoRedefine/>
    <w:qFormat/>
    <w:uiPriority w:val="0"/>
    <w:rPr>
      <w:rFonts w:hint="default" w:ascii="monospace" w:hAnsi="monospace" w:eastAsia="monospace" w:cs="monospace"/>
      <w:sz w:val="20"/>
    </w:rPr>
  </w:style>
  <w:style w:type="character" w:styleId="82">
    <w:name w:val="HTML Acronym"/>
    <w:basedOn w:val="75"/>
    <w:autoRedefine/>
    <w:qFormat/>
    <w:uiPriority w:val="0"/>
  </w:style>
  <w:style w:type="character" w:styleId="83">
    <w:name w:val="HTML Variable"/>
    <w:basedOn w:val="75"/>
    <w:autoRedefine/>
    <w:qFormat/>
    <w:uiPriority w:val="0"/>
  </w:style>
  <w:style w:type="character" w:styleId="84">
    <w:name w:val="Hyperlink"/>
    <w:autoRedefine/>
    <w:qFormat/>
    <w:uiPriority w:val="99"/>
    <w:rPr>
      <w:rFonts w:ascii="微软雅黑" w:hAnsi="微软雅黑" w:eastAsia="微软雅黑" w:cs="微软雅黑"/>
      <w:color w:val="3E3E3E"/>
      <w:sz w:val="21"/>
      <w:szCs w:val="21"/>
      <w:u w:val="none"/>
    </w:rPr>
  </w:style>
  <w:style w:type="character" w:styleId="85">
    <w:name w:val="HTML Code"/>
    <w:autoRedefine/>
    <w:qFormat/>
    <w:uiPriority w:val="0"/>
    <w:rPr>
      <w:rFonts w:ascii="serif" w:hAnsi="serif" w:eastAsia="serif" w:cs="serif"/>
      <w:sz w:val="21"/>
      <w:szCs w:val="21"/>
    </w:rPr>
  </w:style>
  <w:style w:type="character" w:styleId="86">
    <w:name w:val="annotation reference"/>
    <w:autoRedefine/>
    <w:qFormat/>
    <w:uiPriority w:val="0"/>
    <w:rPr>
      <w:sz w:val="21"/>
      <w:szCs w:val="21"/>
    </w:rPr>
  </w:style>
  <w:style w:type="character" w:styleId="87">
    <w:name w:val="HTML Cite"/>
    <w:autoRedefine/>
    <w:qFormat/>
    <w:uiPriority w:val="0"/>
    <w:rPr>
      <w:color w:val="008000"/>
    </w:rPr>
  </w:style>
  <w:style w:type="character" w:styleId="88">
    <w:name w:val="HTML Keyboard"/>
    <w:autoRedefine/>
    <w:qFormat/>
    <w:uiPriority w:val="0"/>
    <w:rPr>
      <w:rFonts w:hint="default" w:ascii="serif" w:hAnsi="serif" w:eastAsia="serif" w:cs="serif"/>
      <w:sz w:val="21"/>
      <w:szCs w:val="21"/>
    </w:rPr>
  </w:style>
  <w:style w:type="character" w:styleId="89">
    <w:name w:val="HTML Sample"/>
    <w:basedOn w:val="75"/>
    <w:autoRedefine/>
    <w:qFormat/>
    <w:uiPriority w:val="0"/>
    <w:rPr>
      <w:rFonts w:hint="default" w:ascii="Consolas" w:hAnsi="Consolas" w:eastAsia="Consolas" w:cs="Consolas"/>
      <w:sz w:val="21"/>
      <w:szCs w:val="21"/>
    </w:rPr>
  </w:style>
  <w:style w:type="paragraph" w:customStyle="1" w:styleId="90">
    <w:name w:val="首行缩进"/>
    <w:basedOn w:val="91"/>
    <w:next w:val="1"/>
    <w:autoRedefine/>
    <w:qFormat/>
    <w:uiPriority w:val="0"/>
    <w:pPr>
      <w:spacing w:line="360" w:lineRule="auto"/>
      <w:ind w:left="210" w:leftChars="100" w:firstLine="420" w:firstLineChars="200"/>
    </w:pPr>
    <w:rPr>
      <w:rFonts w:ascii="宋体" w:hAnsi="宋体"/>
      <w:szCs w:val="24"/>
    </w:rPr>
  </w:style>
  <w:style w:type="paragraph" w:customStyle="1" w:styleId="91">
    <w:name w:val="正文 New New New New New New"/>
    <w:next w:val="9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2">
    <w:name w:val="BodyText1I2"/>
    <w:basedOn w:val="93"/>
    <w:autoRedefine/>
    <w:qFormat/>
    <w:uiPriority w:val="0"/>
    <w:pPr>
      <w:spacing w:after="120"/>
      <w:ind w:left="420" w:leftChars="200" w:firstLine="420" w:firstLineChars="200"/>
      <w:jc w:val="both"/>
      <w:textAlignment w:val="baseline"/>
    </w:pPr>
    <w:rPr>
      <w:rFonts w:ascii="宋体" w:hAnsi="Calibri" w:eastAsia="宋体"/>
      <w:szCs w:val="22"/>
      <w:u w:val="single"/>
    </w:rPr>
  </w:style>
  <w:style w:type="paragraph" w:customStyle="1" w:styleId="93">
    <w:name w:val="BodyTextIndent"/>
    <w:basedOn w:val="1"/>
    <w:autoRedefine/>
    <w:qFormat/>
    <w:uiPriority w:val="0"/>
    <w:pPr>
      <w:spacing w:after="120"/>
      <w:ind w:left="420" w:leftChars="200"/>
      <w:jc w:val="both"/>
      <w:textAlignment w:val="baseline"/>
    </w:pPr>
  </w:style>
  <w:style w:type="paragraph" w:customStyle="1" w:styleId="94">
    <w:name w:val="样式 样式 左侧:  2 字符 + 左侧:  0.85 厘米 首行缩进:  2 字符1"/>
    <w:basedOn w:val="1"/>
    <w:autoRedefine/>
    <w:qFormat/>
    <w:uiPriority w:val="0"/>
    <w:pPr>
      <w:ind w:left="482" w:firstLine="200" w:firstLineChars="200"/>
    </w:pPr>
    <w:rPr>
      <w:rFonts w:cs="宋体"/>
    </w:rPr>
  </w:style>
  <w:style w:type="character" w:customStyle="1" w:styleId="95">
    <w:name w:val="正文文本缩进 Char"/>
    <w:link w:val="32"/>
    <w:autoRedefine/>
    <w:qFormat/>
    <w:uiPriority w:val="0"/>
    <w:rPr>
      <w:kern w:val="2"/>
      <w:sz w:val="21"/>
    </w:rPr>
  </w:style>
  <w:style w:type="character" w:customStyle="1" w:styleId="96">
    <w:name w:val="宏文本 Char"/>
    <w:link w:val="2"/>
    <w:autoRedefine/>
    <w:qFormat/>
    <w:uiPriority w:val="0"/>
    <w:rPr>
      <w:rFonts w:ascii="Courier New" w:hAnsi="Courier New"/>
      <w:kern w:val="2"/>
      <w:sz w:val="24"/>
      <w:lang w:val="en-US" w:eastAsia="zh-CN" w:bidi="ar-SA"/>
    </w:rPr>
  </w:style>
  <w:style w:type="character" w:customStyle="1" w:styleId="97">
    <w:name w:val="标题 1 Char"/>
    <w:link w:val="3"/>
    <w:autoRedefine/>
    <w:qFormat/>
    <w:uiPriority w:val="0"/>
    <w:rPr>
      <w:rFonts w:ascii="Times New Roman" w:hAnsi="Times New Roman" w:eastAsia="宋体"/>
      <w:b/>
      <w:bCs/>
      <w:kern w:val="44"/>
      <w:sz w:val="32"/>
      <w:szCs w:val="44"/>
    </w:rPr>
  </w:style>
  <w:style w:type="character" w:customStyle="1" w:styleId="98">
    <w:name w:val="标题 2 Char"/>
    <w:link w:val="4"/>
    <w:autoRedefine/>
    <w:qFormat/>
    <w:uiPriority w:val="0"/>
    <w:rPr>
      <w:rFonts w:ascii="Arial" w:hAnsi="Arial" w:eastAsia="黑体"/>
      <w:b/>
      <w:bCs/>
      <w:kern w:val="2"/>
      <w:sz w:val="32"/>
      <w:szCs w:val="32"/>
    </w:rPr>
  </w:style>
  <w:style w:type="character" w:customStyle="1" w:styleId="99">
    <w:name w:val="标题 3 Char"/>
    <w:link w:val="5"/>
    <w:autoRedefine/>
    <w:qFormat/>
    <w:uiPriority w:val="0"/>
    <w:rPr>
      <w:rFonts w:eastAsia="宋体"/>
      <w:b/>
      <w:bCs/>
      <w:kern w:val="2"/>
      <w:sz w:val="32"/>
      <w:szCs w:val="32"/>
      <w:lang w:val="en-US" w:eastAsia="zh-CN" w:bidi="ar-SA"/>
    </w:rPr>
  </w:style>
  <w:style w:type="character" w:customStyle="1" w:styleId="100">
    <w:name w:val="标题 4 Char"/>
    <w:link w:val="6"/>
    <w:autoRedefine/>
    <w:qFormat/>
    <w:uiPriority w:val="0"/>
    <w:rPr>
      <w:rFonts w:ascii="Verdana" w:hAnsi="Verdana" w:eastAsia="宋体"/>
      <w:color w:val="000000"/>
      <w:sz w:val="24"/>
      <w:szCs w:val="24"/>
      <w:lang w:val="en-US" w:eastAsia="zh-CN" w:bidi="ar-SA"/>
    </w:rPr>
  </w:style>
  <w:style w:type="character" w:customStyle="1" w:styleId="101">
    <w:name w:val="标题 5 Char"/>
    <w:link w:val="7"/>
    <w:autoRedefine/>
    <w:qFormat/>
    <w:locked/>
    <w:uiPriority w:val="0"/>
    <w:rPr>
      <w:b/>
      <w:bCs/>
      <w:kern w:val="2"/>
      <w:sz w:val="28"/>
      <w:szCs w:val="28"/>
    </w:rPr>
  </w:style>
  <w:style w:type="character" w:customStyle="1" w:styleId="102">
    <w:name w:val="标题 6 Char"/>
    <w:link w:val="8"/>
    <w:autoRedefine/>
    <w:qFormat/>
    <w:locked/>
    <w:uiPriority w:val="0"/>
    <w:rPr>
      <w:rFonts w:ascii="Arial" w:hAnsi="Arial" w:eastAsia="黑体"/>
      <w:b/>
      <w:bCs/>
      <w:kern w:val="2"/>
      <w:sz w:val="24"/>
      <w:szCs w:val="24"/>
    </w:rPr>
  </w:style>
  <w:style w:type="character" w:customStyle="1" w:styleId="103">
    <w:name w:val="标题 7 Char"/>
    <w:link w:val="9"/>
    <w:autoRedefine/>
    <w:qFormat/>
    <w:locked/>
    <w:uiPriority w:val="0"/>
    <w:rPr>
      <w:b/>
      <w:kern w:val="2"/>
      <w:sz w:val="24"/>
    </w:rPr>
  </w:style>
  <w:style w:type="character" w:customStyle="1" w:styleId="104">
    <w:name w:val="正文缩进 Char"/>
    <w:link w:val="10"/>
    <w:autoRedefine/>
    <w:qFormat/>
    <w:uiPriority w:val="0"/>
    <w:rPr>
      <w:rFonts w:eastAsia="宋体"/>
      <w:kern w:val="2"/>
      <w:sz w:val="24"/>
      <w:lang w:val="en-US" w:eastAsia="zh-CN" w:bidi="ar-SA"/>
    </w:rPr>
  </w:style>
  <w:style w:type="character" w:customStyle="1" w:styleId="105">
    <w:name w:val="标题 8 Char"/>
    <w:link w:val="11"/>
    <w:autoRedefine/>
    <w:qFormat/>
    <w:locked/>
    <w:uiPriority w:val="0"/>
    <w:rPr>
      <w:rFonts w:ascii="Arial" w:hAnsi="Arial" w:eastAsia="黑体"/>
      <w:kern w:val="2"/>
      <w:sz w:val="24"/>
    </w:rPr>
  </w:style>
  <w:style w:type="character" w:customStyle="1" w:styleId="106">
    <w:name w:val="标题 9 Char"/>
    <w:link w:val="12"/>
    <w:autoRedefine/>
    <w:qFormat/>
    <w:uiPriority w:val="0"/>
    <w:rPr>
      <w:rFonts w:ascii="Arial" w:hAnsi="Arial" w:eastAsia="黑体"/>
      <w:kern w:val="2"/>
      <w:sz w:val="21"/>
    </w:rPr>
  </w:style>
  <w:style w:type="character" w:customStyle="1" w:styleId="107">
    <w:name w:val="注释标题 Char"/>
    <w:link w:val="17"/>
    <w:autoRedefine/>
    <w:qFormat/>
    <w:uiPriority w:val="0"/>
    <w:rPr>
      <w:kern w:val="2"/>
      <w:sz w:val="24"/>
    </w:rPr>
  </w:style>
  <w:style w:type="character" w:customStyle="1" w:styleId="108">
    <w:name w:val="题注 Char"/>
    <w:link w:val="20"/>
    <w:autoRedefine/>
    <w:qFormat/>
    <w:uiPriority w:val="0"/>
    <w:rPr>
      <w:rFonts w:ascii="Arial" w:hAnsi="Arial" w:eastAsia="黑体" w:cs="Arial"/>
      <w:kern w:val="2"/>
    </w:rPr>
  </w:style>
  <w:style w:type="character" w:customStyle="1" w:styleId="109">
    <w:name w:val="文档结构图 Char"/>
    <w:link w:val="23"/>
    <w:autoRedefine/>
    <w:qFormat/>
    <w:uiPriority w:val="0"/>
    <w:rPr>
      <w:kern w:val="2"/>
      <w:sz w:val="21"/>
      <w:shd w:val="clear" w:color="auto" w:fill="000080"/>
    </w:rPr>
  </w:style>
  <w:style w:type="character" w:customStyle="1" w:styleId="110">
    <w:name w:val="批注文字 Char"/>
    <w:link w:val="25"/>
    <w:autoRedefine/>
    <w:qFormat/>
    <w:uiPriority w:val="99"/>
    <w:rPr>
      <w:kern w:val="2"/>
      <w:sz w:val="21"/>
      <w:szCs w:val="24"/>
    </w:rPr>
  </w:style>
  <w:style w:type="character" w:customStyle="1" w:styleId="111">
    <w:name w:val="称呼 Char"/>
    <w:link w:val="26"/>
    <w:autoRedefine/>
    <w:qFormat/>
    <w:uiPriority w:val="0"/>
    <w:rPr>
      <w:rFonts w:ascii="Arial" w:hAnsi="Arial"/>
      <w:kern w:val="2"/>
      <w:sz w:val="24"/>
      <w:szCs w:val="24"/>
    </w:rPr>
  </w:style>
  <w:style w:type="character" w:customStyle="1" w:styleId="112">
    <w:name w:val="正文文本 3 Char"/>
    <w:link w:val="27"/>
    <w:autoRedefine/>
    <w:qFormat/>
    <w:uiPriority w:val="0"/>
    <w:rPr>
      <w:kern w:val="2"/>
      <w:sz w:val="16"/>
      <w:szCs w:val="16"/>
    </w:rPr>
  </w:style>
  <w:style w:type="character" w:customStyle="1" w:styleId="113">
    <w:name w:val="结束语 Char"/>
    <w:link w:val="28"/>
    <w:autoRedefine/>
    <w:qFormat/>
    <w:uiPriority w:val="0"/>
    <w:rPr>
      <w:rFonts w:ascii="宋体" w:hAnsi="宋体"/>
      <w:spacing w:val="20"/>
      <w:kern w:val="2"/>
      <w:sz w:val="24"/>
    </w:rPr>
  </w:style>
  <w:style w:type="character" w:customStyle="1" w:styleId="114">
    <w:name w:val="正文文本 Char"/>
    <w:link w:val="30"/>
    <w:autoRedefine/>
    <w:qFormat/>
    <w:uiPriority w:val="0"/>
    <w:rPr>
      <w:rFonts w:eastAsia="宋体"/>
      <w:kern w:val="2"/>
      <w:sz w:val="21"/>
      <w:lang w:val="en-US" w:eastAsia="zh-CN" w:bidi="ar-SA"/>
    </w:rPr>
  </w:style>
  <w:style w:type="character" w:customStyle="1" w:styleId="115">
    <w:name w:val="纯文本 Char"/>
    <w:link w:val="31"/>
    <w:autoRedefine/>
    <w:qFormat/>
    <w:uiPriority w:val="99"/>
    <w:rPr>
      <w:rFonts w:ascii="宋体" w:hAnsi="Courier New" w:eastAsia="宋体"/>
      <w:kern w:val="2"/>
      <w:sz w:val="24"/>
      <w:lang w:val="en-US" w:eastAsia="zh-CN" w:bidi="ar-SA"/>
    </w:rPr>
  </w:style>
  <w:style w:type="character" w:customStyle="1" w:styleId="116">
    <w:name w:val="日期 Char"/>
    <w:link w:val="42"/>
    <w:autoRedefine/>
    <w:qFormat/>
    <w:uiPriority w:val="0"/>
    <w:rPr>
      <w:kern w:val="2"/>
      <w:sz w:val="21"/>
    </w:rPr>
  </w:style>
  <w:style w:type="character" w:customStyle="1" w:styleId="117">
    <w:name w:val="正文文本缩进 2 Char1"/>
    <w:link w:val="43"/>
    <w:autoRedefine/>
    <w:qFormat/>
    <w:uiPriority w:val="0"/>
    <w:rPr>
      <w:rFonts w:ascii="宋体" w:hAnsi="宋体"/>
      <w:kern w:val="2"/>
      <w:sz w:val="21"/>
      <w:szCs w:val="32"/>
    </w:rPr>
  </w:style>
  <w:style w:type="character" w:customStyle="1" w:styleId="118">
    <w:name w:val="批注框文本 Char"/>
    <w:link w:val="45"/>
    <w:autoRedefine/>
    <w:qFormat/>
    <w:uiPriority w:val="0"/>
    <w:rPr>
      <w:kern w:val="2"/>
      <w:sz w:val="18"/>
      <w:szCs w:val="18"/>
    </w:rPr>
  </w:style>
  <w:style w:type="character" w:customStyle="1" w:styleId="119">
    <w:name w:val="页脚 Char"/>
    <w:link w:val="46"/>
    <w:autoRedefine/>
    <w:qFormat/>
    <w:uiPriority w:val="99"/>
    <w:rPr>
      <w:rFonts w:eastAsia="宋体"/>
      <w:kern w:val="2"/>
      <w:sz w:val="18"/>
      <w:szCs w:val="18"/>
      <w:lang w:val="en-US" w:eastAsia="zh-CN" w:bidi="ar-SA"/>
    </w:rPr>
  </w:style>
  <w:style w:type="character" w:customStyle="1" w:styleId="120">
    <w:name w:val="页眉 Char"/>
    <w:link w:val="48"/>
    <w:autoRedefine/>
    <w:qFormat/>
    <w:uiPriority w:val="0"/>
    <w:rPr>
      <w:rFonts w:eastAsia="宋体"/>
      <w:kern w:val="2"/>
      <w:sz w:val="18"/>
      <w:szCs w:val="18"/>
      <w:lang w:val="en-US" w:eastAsia="zh-CN" w:bidi="ar-SA"/>
    </w:rPr>
  </w:style>
  <w:style w:type="character" w:customStyle="1" w:styleId="121">
    <w:name w:val="Heading Base Char Char"/>
    <w:link w:val="52"/>
    <w:autoRedefine/>
    <w:qFormat/>
    <w:uiPriority w:val="0"/>
    <w:rPr>
      <w:rFonts w:ascii="Arial" w:hAnsi="Arial" w:eastAsia="仿宋体"/>
      <w:spacing w:val="-4"/>
      <w:kern w:val="28"/>
      <w:sz w:val="22"/>
      <w:lang w:eastAsia="en-US"/>
    </w:rPr>
  </w:style>
  <w:style w:type="character" w:customStyle="1" w:styleId="122">
    <w:name w:val="副标题 Char"/>
    <w:link w:val="54"/>
    <w:autoRedefine/>
    <w:qFormat/>
    <w:uiPriority w:val="0"/>
    <w:rPr>
      <w:rFonts w:ascii="Arial" w:hAnsi="Arial" w:eastAsia="Times New Roman"/>
      <w:b/>
      <w:sz w:val="28"/>
      <w:szCs w:val="24"/>
      <w:lang w:val="fr-FR"/>
    </w:rPr>
  </w:style>
  <w:style w:type="character" w:customStyle="1" w:styleId="123">
    <w:name w:val="脚注文本 Char"/>
    <w:link w:val="57"/>
    <w:autoRedefine/>
    <w:qFormat/>
    <w:uiPriority w:val="0"/>
    <w:rPr>
      <w:kern w:val="2"/>
      <w:sz w:val="18"/>
    </w:rPr>
  </w:style>
  <w:style w:type="character" w:customStyle="1" w:styleId="124">
    <w:name w:val="正文文本缩进 3 Char"/>
    <w:link w:val="59"/>
    <w:autoRedefine/>
    <w:qFormat/>
    <w:uiPriority w:val="0"/>
    <w:rPr>
      <w:rFonts w:ascii="仿宋_GB2312" w:eastAsia="仿宋_GB2312"/>
      <w:b/>
      <w:bCs/>
      <w:kern w:val="2"/>
      <w:sz w:val="36"/>
    </w:rPr>
  </w:style>
  <w:style w:type="character" w:customStyle="1" w:styleId="125">
    <w:name w:val="HTML 预设格式 Char"/>
    <w:link w:val="65"/>
    <w:autoRedefine/>
    <w:qFormat/>
    <w:uiPriority w:val="0"/>
    <w:rPr>
      <w:rFonts w:ascii="黑体" w:hAnsi="Courier New" w:eastAsia="黑体"/>
    </w:rPr>
  </w:style>
  <w:style w:type="character" w:customStyle="1" w:styleId="126">
    <w:name w:val="普通(网站) Char"/>
    <w:link w:val="66"/>
    <w:autoRedefine/>
    <w:qFormat/>
    <w:uiPriority w:val="0"/>
    <w:rPr>
      <w:rFonts w:ascii="宋体" w:hAnsi="宋体"/>
      <w:sz w:val="24"/>
      <w:szCs w:val="24"/>
    </w:rPr>
  </w:style>
  <w:style w:type="character" w:customStyle="1" w:styleId="127">
    <w:name w:val="批注主题 Char"/>
    <w:link w:val="70"/>
    <w:autoRedefine/>
    <w:qFormat/>
    <w:uiPriority w:val="0"/>
    <w:rPr>
      <w:b/>
      <w:bCs/>
      <w:kern w:val="2"/>
      <w:sz w:val="21"/>
      <w:szCs w:val="24"/>
    </w:rPr>
  </w:style>
  <w:style w:type="character" w:customStyle="1" w:styleId="128">
    <w:name w:val="正文首行缩进 Char"/>
    <w:link w:val="71"/>
    <w:autoRedefine/>
    <w:qFormat/>
    <w:uiPriority w:val="0"/>
    <w:rPr>
      <w:rFonts w:eastAsia="宋体"/>
      <w:kern w:val="2"/>
      <w:sz w:val="21"/>
      <w:szCs w:val="24"/>
      <w:lang w:val="en-US" w:eastAsia="zh-CN" w:bidi="ar-SA"/>
    </w:rPr>
  </w:style>
  <w:style w:type="character" w:customStyle="1" w:styleId="129">
    <w:name w:val="first-child1"/>
    <w:autoRedefine/>
    <w:qFormat/>
    <w:uiPriority w:val="0"/>
  </w:style>
  <w:style w:type="character" w:customStyle="1" w:styleId="130">
    <w:name w:val="c-icon26"/>
    <w:autoRedefine/>
    <w:qFormat/>
    <w:uiPriority w:val="0"/>
  </w:style>
  <w:style w:type="character" w:customStyle="1" w:styleId="131">
    <w:name w:val="hover26"/>
    <w:autoRedefine/>
    <w:qFormat/>
    <w:uiPriority w:val="0"/>
  </w:style>
  <w:style w:type="character" w:customStyle="1" w:styleId="132">
    <w:name w:val="hover25"/>
    <w:autoRedefine/>
    <w:qFormat/>
    <w:uiPriority w:val="0"/>
    <w:rPr>
      <w:color w:val="315EFB"/>
    </w:rPr>
  </w:style>
  <w:style w:type="character" w:customStyle="1" w:styleId="133">
    <w:name w:val="NormalCharacter"/>
    <w:autoRedefine/>
    <w:qFormat/>
    <w:uiPriority w:val="0"/>
    <w:rPr>
      <w:kern w:val="2"/>
      <w:sz w:val="21"/>
      <w:lang w:val="en-US" w:eastAsia="zh-CN" w:bidi="ar-SA"/>
    </w:rPr>
  </w:style>
  <w:style w:type="character" w:customStyle="1" w:styleId="134">
    <w:name w:val="文字 Char Char"/>
    <w:link w:val="135"/>
    <w:autoRedefine/>
    <w:qFormat/>
    <w:uiPriority w:val="0"/>
    <w:rPr>
      <w:rFonts w:ascii="宋体" w:eastAsia="宋体"/>
      <w:kern w:val="2"/>
      <w:sz w:val="28"/>
      <w:lang w:val="en-US" w:eastAsia="zh-CN" w:bidi="ar-SA"/>
    </w:rPr>
  </w:style>
  <w:style w:type="paragraph" w:customStyle="1" w:styleId="135">
    <w:name w:val="文字"/>
    <w:basedOn w:val="1"/>
    <w:link w:val="134"/>
    <w:autoRedefine/>
    <w:qFormat/>
    <w:uiPriority w:val="0"/>
    <w:pPr>
      <w:tabs>
        <w:tab w:val="left" w:pos="8520"/>
      </w:tabs>
      <w:spacing w:line="312" w:lineRule="auto"/>
      <w:ind w:right="-210" w:firstLine="556"/>
    </w:pPr>
    <w:rPr>
      <w:rFonts w:ascii="宋体"/>
      <w:sz w:val="28"/>
    </w:rPr>
  </w:style>
  <w:style w:type="character" w:customStyle="1" w:styleId="136">
    <w:name w:val="red1"/>
    <w:autoRedefine/>
    <w:qFormat/>
    <w:uiPriority w:val="0"/>
    <w:rPr>
      <w:rFonts w:hint="default" w:ascii="ˎ̥" w:hAnsi="ˎ̥"/>
      <w:color w:val="CC3300"/>
      <w:sz w:val="18"/>
      <w:u w:val="none"/>
    </w:rPr>
  </w:style>
  <w:style w:type="character" w:customStyle="1" w:styleId="137">
    <w:name w:val="正文文本缩进 2 Char"/>
    <w:autoRedefine/>
    <w:qFormat/>
    <w:uiPriority w:val="0"/>
    <w:rPr>
      <w:rFonts w:ascii="宋体" w:hAnsi="宋体" w:eastAsia="宋体"/>
      <w:kern w:val="2"/>
      <w:sz w:val="21"/>
      <w:szCs w:val="32"/>
      <w:lang w:val="en-US" w:eastAsia="zh-CN" w:bidi="ar-SA"/>
    </w:rPr>
  </w:style>
  <w:style w:type="character" w:customStyle="1" w:styleId="138">
    <w:name w:val="正文1 Char"/>
    <w:link w:val="139"/>
    <w:autoRedefine/>
    <w:qFormat/>
    <w:uiPriority w:val="0"/>
    <w:rPr>
      <w:rFonts w:ascii="宋体" w:hAnsi="宋体"/>
      <w:kern w:val="2"/>
      <w:sz w:val="24"/>
    </w:rPr>
  </w:style>
  <w:style w:type="paragraph" w:customStyle="1" w:styleId="139">
    <w:name w:val="正文1"/>
    <w:basedOn w:val="1"/>
    <w:link w:val="138"/>
    <w:autoRedefine/>
    <w:qFormat/>
    <w:uiPriority w:val="0"/>
    <w:pPr>
      <w:tabs>
        <w:tab w:val="left" w:pos="3055"/>
      </w:tabs>
      <w:spacing w:line="360" w:lineRule="auto"/>
      <w:ind w:firstLine="480"/>
    </w:pPr>
    <w:rPr>
      <w:rFonts w:ascii="宋体" w:hAnsi="宋体"/>
      <w:sz w:val="24"/>
    </w:rPr>
  </w:style>
  <w:style w:type="character" w:customStyle="1" w:styleId="140">
    <w:name w:val="BIT表格 Char Char"/>
    <w:link w:val="141"/>
    <w:autoRedefine/>
    <w:qFormat/>
    <w:uiPriority w:val="0"/>
    <w:rPr>
      <w:rFonts w:ascii="楷体_GB2312" w:hAnsi="宋体"/>
      <w:kern w:val="2"/>
      <w:sz w:val="21"/>
    </w:rPr>
  </w:style>
  <w:style w:type="paragraph" w:customStyle="1" w:styleId="141">
    <w:name w:val="BIT表格"/>
    <w:basedOn w:val="142"/>
    <w:link w:val="140"/>
    <w:autoRedefine/>
    <w:qFormat/>
    <w:uiPriority w:val="0"/>
    <w:pPr>
      <w:ind w:firstLine="560"/>
    </w:pPr>
    <w:rPr>
      <w:sz w:val="21"/>
    </w:rPr>
  </w:style>
  <w:style w:type="paragraph" w:customStyle="1" w:styleId="142">
    <w:name w:val="BIT正文"/>
    <w:basedOn w:val="1"/>
    <w:link w:val="143"/>
    <w:autoRedefine/>
    <w:qFormat/>
    <w:uiPriority w:val="0"/>
    <w:pPr>
      <w:spacing w:before="120" w:after="120" w:line="400" w:lineRule="exact"/>
      <w:ind w:firstLine="200" w:firstLineChars="200"/>
      <w:jc w:val="left"/>
    </w:pPr>
    <w:rPr>
      <w:rFonts w:ascii="楷体_GB2312" w:hAnsi="宋体"/>
      <w:sz w:val="24"/>
    </w:rPr>
  </w:style>
  <w:style w:type="character" w:customStyle="1" w:styleId="143">
    <w:name w:val="BIT正文 Char Char"/>
    <w:link w:val="142"/>
    <w:autoRedefine/>
    <w:qFormat/>
    <w:uiPriority w:val="0"/>
    <w:rPr>
      <w:rFonts w:ascii="楷体_GB2312" w:hAnsi="宋体"/>
      <w:kern w:val="2"/>
      <w:sz w:val="24"/>
    </w:rPr>
  </w:style>
  <w:style w:type="character" w:customStyle="1" w:styleId="144">
    <w:name w:val="param_td12"/>
    <w:autoRedefine/>
    <w:qFormat/>
    <w:uiPriority w:val="0"/>
  </w:style>
  <w:style w:type="character" w:customStyle="1" w:styleId="145">
    <w:name w:val="表格 Char Char"/>
    <w:link w:val="146"/>
    <w:autoRedefine/>
    <w:qFormat/>
    <w:uiPriority w:val="0"/>
    <w:rPr>
      <w:rFonts w:ascii="宋体" w:hAnsi="宋体"/>
    </w:rPr>
  </w:style>
  <w:style w:type="paragraph" w:customStyle="1" w:styleId="146">
    <w:name w:val="表格"/>
    <w:basedOn w:val="1"/>
    <w:link w:val="145"/>
    <w:autoRedefine/>
    <w:qFormat/>
    <w:uiPriority w:val="0"/>
    <w:pPr>
      <w:snapToGrid w:val="0"/>
      <w:ind w:firstLine="42" w:firstLineChars="21"/>
    </w:pPr>
    <w:rPr>
      <w:rFonts w:ascii="宋体" w:hAnsi="宋体"/>
      <w:kern w:val="0"/>
      <w:sz w:val="20"/>
    </w:rPr>
  </w:style>
  <w:style w:type="character" w:customStyle="1" w:styleId="147">
    <w:name w:val="无间隔 Char"/>
    <w:link w:val="148"/>
    <w:autoRedefine/>
    <w:qFormat/>
    <w:locked/>
    <w:uiPriority w:val="0"/>
    <w:rPr>
      <w:rFonts w:ascii="Perpetua" w:hAnsi="Perpetua" w:cs="Tahoma"/>
      <w:color w:val="000000"/>
      <w:kern w:val="2"/>
      <w:sz w:val="22"/>
      <w:szCs w:val="22"/>
    </w:rPr>
  </w:style>
  <w:style w:type="paragraph" w:customStyle="1" w:styleId="148">
    <w:name w:val="无间隔1"/>
    <w:basedOn w:val="1"/>
    <w:link w:val="147"/>
    <w:autoRedefine/>
    <w:qFormat/>
    <w:uiPriority w:val="0"/>
    <w:pPr>
      <w:widowControl/>
      <w:jc w:val="left"/>
    </w:pPr>
    <w:rPr>
      <w:rFonts w:ascii="Perpetua" w:hAnsi="Perpetua"/>
      <w:color w:val="000000"/>
      <w:sz w:val="22"/>
      <w:szCs w:val="22"/>
    </w:rPr>
  </w:style>
  <w:style w:type="character" w:customStyle="1" w:styleId="149">
    <w:name w:val="缩进 Char Char Char Char Char Char"/>
    <w:autoRedefine/>
    <w:qFormat/>
    <w:uiPriority w:val="0"/>
    <w:rPr>
      <w:rFonts w:eastAsia="宋体"/>
      <w:kern w:val="2"/>
      <w:sz w:val="21"/>
      <w:lang w:val="en-US" w:eastAsia="zh-CN" w:bidi="ar-SA"/>
    </w:rPr>
  </w:style>
  <w:style w:type="character" w:customStyle="1" w:styleId="150">
    <w:name w:val="style11"/>
    <w:autoRedefine/>
    <w:qFormat/>
    <w:uiPriority w:val="0"/>
    <w:rPr>
      <w:rFonts w:hint="default" w:ascii="Arial" w:hAnsi="Arial"/>
    </w:rPr>
  </w:style>
  <w:style w:type="character" w:customStyle="1" w:styleId="151">
    <w:name w:val="正文标准样式ty Char2"/>
    <w:link w:val="152"/>
    <w:autoRedefine/>
    <w:qFormat/>
    <w:uiPriority w:val="0"/>
    <w:rPr>
      <w:rFonts w:cs="宋体"/>
      <w:kern w:val="2"/>
      <w:sz w:val="24"/>
    </w:rPr>
  </w:style>
  <w:style w:type="paragraph" w:customStyle="1" w:styleId="152">
    <w:name w:val="正文标准样式ty"/>
    <w:basedOn w:val="1"/>
    <w:link w:val="151"/>
    <w:autoRedefine/>
    <w:qFormat/>
    <w:uiPriority w:val="0"/>
    <w:pPr>
      <w:spacing w:line="360" w:lineRule="auto"/>
      <w:ind w:firstLine="480" w:firstLineChars="200"/>
    </w:pPr>
    <w:rPr>
      <w:sz w:val="24"/>
    </w:rPr>
  </w:style>
  <w:style w:type="character" w:customStyle="1" w:styleId="153">
    <w:name w:val="文档正文 Char Char"/>
    <w:link w:val="154"/>
    <w:autoRedefine/>
    <w:qFormat/>
    <w:uiPriority w:val="0"/>
    <w:rPr>
      <w:rFonts w:eastAsia="楷体_GB2312"/>
      <w:sz w:val="28"/>
    </w:rPr>
  </w:style>
  <w:style w:type="paragraph" w:customStyle="1" w:styleId="154">
    <w:name w:val="文档正文"/>
    <w:basedOn w:val="1"/>
    <w:link w:val="153"/>
    <w:autoRedefine/>
    <w:qFormat/>
    <w:uiPriority w:val="0"/>
    <w:pPr>
      <w:adjustRightInd w:val="0"/>
      <w:spacing w:line="480" w:lineRule="atLeast"/>
      <w:ind w:firstLine="567"/>
      <w:textAlignment w:val="baseline"/>
    </w:pPr>
    <w:rPr>
      <w:rFonts w:eastAsia="楷体_GB2312"/>
      <w:kern w:val="0"/>
      <w:sz w:val="28"/>
    </w:rPr>
  </w:style>
  <w:style w:type="character" w:customStyle="1" w:styleId="155">
    <w:name w:val="gray2"/>
    <w:autoRedefine/>
    <w:qFormat/>
    <w:uiPriority w:val="0"/>
  </w:style>
  <w:style w:type="character" w:customStyle="1" w:styleId="156">
    <w:name w:val="Char Char1"/>
    <w:autoRedefine/>
    <w:qFormat/>
    <w:uiPriority w:val="0"/>
    <w:rPr>
      <w:rFonts w:ascii="Arial" w:hAnsi="Arial" w:eastAsia="黑体"/>
      <w:b/>
      <w:kern w:val="2"/>
      <w:sz w:val="28"/>
      <w:lang w:val="en-US" w:eastAsia="zh-CN"/>
    </w:rPr>
  </w:style>
  <w:style w:type="character" w:customStyle="1" w:styleId="157">
    <w:name w:val="中铁-正文 Char Char"/>
    <w:link w:val="158"/>
    <w:autoRedefine/>
    <w:qFormat/>
    <w:uiPriority w:val="0"/>
    <w:rPr>
      <w:rFonts w:ascii="Calibri" w:hAnsi="Calibri" w:eastAsia="华文中宋"/>
      <w:kern w:val="2"/>
      <w:sz w:val="24"/>
      <w:szCs w:val="21"/>
    </w:rPr>
  </w:style>
  <w:style w:type="paragraph" w:customStyle="1" w:styleId="158">
    <w:name w:val="中铁-正文"/>
    <w:basedOn w:val="1"/>
    <w:link w:val="157"/>
    <w:autoRedefine/>
    <w:qFormat/>
    <w:uiPriority w:val="0"/>
    <w:pPr>
      <w:ind w:firstLine="200" w:firstLineChars="200"/>
    </w:pPr>
    <w:rPr>
      <w:rFonts w:ascii="Calibri" w:hAnsi="Calibri" w:eastAsia="华文中宋"/>
      <w:sz w:val="24"/>
      <w:szCs w:val="21"/>
    </w:rPr>
  </w:style>
  <w:style w:type="character" w:customStyle="1" w:styleId="159">
    <w:name w:val="postbody1"/>
    <w:autoRedefine/>
    <w:qFormat/>
    <w:uiPriority w:val="0"/>
    <w:rPr>
      <w:spacing w:val="300"/>
      <w:sz w:val="21"/>
    </w:rPr>
  </w:style>
  <w:style w:type="character" w:customStyle="1" w:styleId="160">
    <w:name w:val="普通文字1 Char"/>
    <w:autoRedefine/>
    <w:qFormat/>
    <w:uiPriority w:val="0"/>
    <w:rPr>
      <w:rFonts w:ascii="宋体" w:hAnsi="Courier New" w:eastAsia="宋体"/>
      <w:kern w:val="2"/>
      <w:sz w:val="24"/>
      <w:lang w:val="en-US" w:eastAsia="zh-CN" w:bidi="ar-SA"/>
    </w:rPr>
  </w:style>
  <w:style w:type="character" w:customStyle="1" w:styleId="161">
    <w:name w:val="cntext1"/>
    <w:autoRedefine/>
    <w:qFormat/>
    <w:uiPriority w:val="0"/>
    <w:rPr>
      <w:sz w:val="18"/>
    </w:rPr>
  </w:style>
  <w:style w:type="character" w:customStyle="1" w:styleId="162">
    <w:name w:val="内容文本 Char Char"/>
    <w:link w:val="163"/>
    <w:autoRedefine/>
    <w:qFormat/>
    <w:uiPriority w:val="0"/>
    <w:rPr>
      <w:rFonts w:ascii="宋体" w:hAnsi="宋体"/>
      <w:sz w:val="24"/>
      <w:szCs w:val="24"/>
      <w:lang w:eastAsia="en-US" w:bidi="en-US"/>
    </w:rPr>
  </w:style>
  <w:style w:type="paragraph" w:customStyle="1" w:styleId="163">
    <w:name w:val="内容文本"/>
    <w:basedOn w:val="164"/>
    <w:link w:val="162"/>
    <w:autoRedefine/>
    <w:qFormat/>
    <w:uiPriority w:val="0"/>
    <w:pPr>
      <w:spacing w:line="360" w:lineRule="auto"/>
      <w:ind w:firstLine="200"/>
      <w:contextualSpacing/>
      <w:jc w:val="left"/>
    </w:pPr>
    <w:rPr>
      <w:rFonts w:ascii="宋体" w:hAnsi="宋体"/>
      <w:kern w:val="0"/>
      <w:sz w:val="24"/>
      <w:lang w:eastAsia="en-US" w:bidi="en-US"/>
    </w:rPr>
  </w:style>
  <w:style w:type="paragraph" w:customStyle="1" w:styleId="164">
    <w:name w:val="列出段落1"/>
    <w:basedOn w:val="1"/>
    <w:link w:val="165"/>
    <w:autoRedefine/>
    <w:qFormat/>
    <w:uiPriority w:val="0"/>
    <w:pPr>
      <w:ind w:firstLine="420" w:firstLineChars="200"/>
    </w:pPr>
    <w:rPr>
      <w:szCs w:val="24"/>
    </w:rPr>
  </w:style>
  <w:style w:type="character" w:customStyle="1" w:styleId="165">
    <w:name w:val="列出段落 Char"/>
    <w:link w:val="164"/>
    <w:autoRedefine/>
    <w:qFormat/>
    <w:uiPriority w:val="0"/>
    <w:rPr>
      <w:kern w:val="2"/>
      <w:sz w:val="21"/>
      <w:szCs w:val="24"/>
    </w:rPr>
  </w:style>
  <w:style w:type="character" w:customStyle="1" w:styleId="166">
    <w:name w:val="apple-style-span"/>
    <w:autoRedefine/>
    <w:qFormat/>
    <w:uiPriority w:val="0"/>
  </w:style>
  <w:style w:type="character" w:customStyle="1" w:styleId="167">
    <w:name w:val="li"/>
    <w:autoRedefine/>
    <w:qFormat/>
    <w:uiPriority w:val="0"/>
  </w:style>
  <w:style w:type="character" w:customStyle="1" w:styleId="168">
    <w:name w:val="t41"/>
    <w:autoRedefine/>
    <w:qFormat/>
    <w:uiPriority w:val="0"/>
    <w:rPr>
      <w:sz w:val="21"/>
    </w:rPr>
  </w:style>
  <w:style w:type="character" w:customStyle="1" w:styleId="169">
    <w:name w:val="title1"/>
    <w:autoRedefine/>
    <w:qFormat/>
    <w:uiPriority w:val="0"/>
    <w:rPr>
      <w:b/>
      <w:color w:val="FF6600"/>
      <w:spacing w:val="60"/>
      <w:sz w:val="21"/>
      <w:u w:val="none"/>
    </w:rPr>
  </w:style>
  <w:style w:type="character" w:customStyle="1" w:styleId="170">
    <w:name w:val="标书正文格式 Char1"/>
    <w:link w:val="171"/>
    <w:autoRedefine/>
    <w:qFormat/>
    <w:uiPriority w:val="0"/>
    <w:rPr>
      <w:kern w:val="2"/>
      <w:sz w:val="24"/>
      <w:szCs w:val="24"/>
      <w:lang w:val="en-US" w:eastAsia="zh-CN" w:bidi="ar-SA"/>
    </w:rPr>
  </w:style>
  <w:style w:type="paragraph" w:customStyle="1" w:styleId="171">
    <w:name w:val="标书正文格式"/>
    <w:link w:val="170"/>
    <w:autoRedefine/>
    <w:qFormat/>
    <w:uiPriority w:val="0"/>
    <w:pPr>
      <w:ind w:firstLine="200" w:firstLineChars="200"/>
    </w:pPr>
    <w:rPr>
      <w:rFonts w:ascii="Times New Roman" w:hAnsi="Times New Roman" w:eastAsia="宋体" w:cs="Times New Roman"/>
      <w:kern w:val="2"/>
      <w:sz w:val="24"/>
      <w:szCs w:val="24"/>
      <w:lang w:val="en-US" w:eastAsia="zh-CN" w:bidi="ar-SA"/>
    </w:rPr>
  </w:style>
  <w:style w:type="character" w:customStyle="1" w:styleId="172">
    <w:name w:val="sun icon texticon"/>
    <w:autoRedefine/>
    <w:qFormat/>
    <w:uiPriority w:val="0"/>
  </w:style>
  <w:style w:type="character" w:customStyle="1" w:styleId="173">
    <w:name w:val="HTML Markup"/>
    <w:autoRedefine/>
    <w:qFormat/>
    <w:uiPriority w:val="0"/>
    <w:rPr>
      <w:vanish/>
      <w:color w:val="FF0000"/>
    </w:rPr>
  </w:style>
  <w:style w:type="character" w:customStyle="1" w:styleId="174">
    <w:name w:val="Table Text Char Char Char Char"/>
    <w:link w:val="175"/>
    <w:autoRedefine/>
    <w:qFormat/>
    <w:uiPriority w:val="0"/>
    <w:rPr>
      <w:rFonts w:ascii="Arial" w:hAnsi="Arial"/>
      <w:sz w:val="18"/>
      <w:lang w:val="en-US" w:eastAsia="zh-CN" w:bidi="ar-SA"/>
    </w:rPr>
  </w:style>
  <w:style w:type="paragraph" w:customStyle="1" w:styleId="175">
    <w:name w:val="Table Text Char"/>
    <w:link w:val="174"/>
    <w:autoRedefine/>
    <w:qFormat/>
    <w:uiPriority w:val="0"/>
    <w:pPr>
      <w:snapToGrid w:val="0"/>
      <w:spacing w:before="80" w:after="80"/>
    </w:pPr>
    <w:rPr>
      <w:rFonts w:ascii="Arial" w:hAnsi="Arial" w:eastAsia="宋体" w:cs="Times New Roman"/>
      <w:sz w:val="18"/>
      <w:lang w:val="en-US" w:eastAsia="zh-CN" w:bidi="ar-SA"/>
    </w:rPr>
  </w:style>
  <w:style w:type="character" w:customStyle="1" w:styleId="176">
    <w:name w:val="point_normal1"/>
    <w:autoRedefine/>
    <w:qFormat/>
    <w:uiPriority w:val="0"/>
    <w:rPr>
      <w:rFonts w:hint="default" w:ascii="Arial" w:hAnsi="Arial"/>
      <w:sz w:val="18"/>
    </w:rPr>
  </w:style>
  <w:style w:type="character" w:customStyle="1" w:styleId="177">
    <w:name w:val="body1"/>
    <w:autoRedefine/>
    <w:qFormat/>
    <w:uiPriority w:val="0"/>
  </w:style>
  <w:style w:type="character" w:customStyle="1" w:styleId="178">
    <w:name w:val="font31"/>
    <w:basedOn w:val="75"/>
    <w:autoRedefine/>
    <w:qFormat/>
    <w:uiPriority w:val="0"/>
    <w:rPr>
      <w:rFonts w:hint="eastAsia" w:ascii="宋体" w:hAnsi="宋体" w:eastAsia="宋体" w:cs="宋体"/>
      <w:b/>
      <w:color w:val="000000"/>
      <w:sz w:val="20"/>
      <w:szCs w:val="20"/>
      <w:u w:val="none"/>
    </w:rPr>
  </w:style>
  <w:style w:type="character" w:customStyle="1" w:styleId="179">
    <w:name w:val="textcontents"/>
    <w:autoRedefine/>
    <w:qFormat/>
    <w:uiPriority w:val="0"/>
    <w:rPr>
      <w:rFonts w:ascii="宋体" w:hAnsi="宋体" w:eastAsia="宋体"/>
      <w:b/>
      <w:kern w:val="2"/>
      <w:sz w:val="24"/>
      <w:lang w:val="en-US" w:eastAsia="zh-CN"/>
    </w:rPr>
  </w:style>
  <w:style w:type="character" w:customStyle="1" w:styleId="180">
    <w:name w:val="表格文字 Char Char"/>
    <w:link w:val="181"/>
    <w:autoRedefine/>
    <w:qFormat/>
    <w:uiPriority w:val="0"/>
    <w:rPr>
      <w:rFonts w:eastAsia="宋体"/>
      <w:kern w:val="2"/>
      <w:sz w:val="18"/>
      <w:szCs w:val="24"/>
      <w:lang w:val="en-US" w:eastAsia="zh-CN" w:bidi="ar-SA"/>
    </w:rPr>
  </w:style>
  <w:style w:type="paragraph" w:customStyle="1" w:styleId="181">
    <w:name w:val="表格文字"/>
    <w:basedOn w:val="1"/>
    <w:link w:val="180"/>
    <w:autoRedefine/>
    <w:qFormat/>
    <w:uiPriority w:val="0"/>
    <w:pPr>
      <w:jc w:val="left"/>
    </w:pPr>
    <w:rPr>
      <w:sz w:val="18"/>
      <w:szCs w:val="24"/>
    </w:rPr>
  </w:style>
  <w:style w:type="character" w:customStyle="1" w:styleId="182">
    <w:name w:val="普通文字1 Char4"/>
    <w:autoRedefine/>
    <w:qFormat/>
    <w:uiPriority w:val="0"/>
    <w:rPr>
      <w:rFonts w:ascii="宋体" w:hAnsi="Courier New" w:eastAsia="宋体"/>
      <w:kern w:val="2"/>
      <w:sz w:val="24"/>
      <w:lang w:val="en-US" w:eastAsia="zh-CN" w:bidi="ar-SA"/>
    </w:rPr>
  </w:style>
  <w:style w:type="character" w:customStyle="1" w:styleId="183">
    <w:name w:val="样式 宋体 小四"/>
    <w:autoRedefine/>
    <w:qFormat/>
    <w:uiPriority w:val="0"/>
    <w:rPr>
      <w:rFonts w:ascii="宋体" w:hAnsi="宋体"/>
      <w:sz w:val="24"/>
    </w:rPr>
  </w:style>
  <w:style w:type="character" w:customStyle="1" w:styleId="184">
    <w:name w:val="文字 Char Char Char Char Char"/>
    <w:link w:val="185"/>
    <w:autoRedefine/>
    <w:qFormat/>
    <w:uiPriority w:val="0"/>
    <w:rPr>
      <w:rFonts w:ascii="宋体" w:eastAsia="宋体"/>
      <w:kern w:val="2"/>
      <w:sz w:val="28"/>
      <w:lang w:val="en-US" w:eastAsia="zh-CN" w:bidi="ar-SA"/>
    </w:rPr>
  </w:style>
  <w:style w:type="paragraph" w:customStyle="1" w:styleId="185">
    <w:name w:val="文字 Char Char Char"/>
    <w:basedOn w:val="1"/>
    <w:link w:val="184"/>
    <w:autoRedefine/>
    <w:qFormat/>
    <w:uiPriority w:val="0"/>
    <w:pPr>
      <w:tabs>
        <w:tab w:val="left" w:pos="8520"/>
      </w:tabs>
      <w:spacing w:line="312" w:lineRule="auto"/>
      <w:ind w:right="-210" w:firstLine="556"/>
    </w:pPr>
    <w:rPr>
      <w:rFonts w:ascii="宋体"/>
      <w:sz w:val="28"/>
    </w:rPr>
  </w:style>
  <w:style w:type="character" w:customStyle="1" w:styleId="186">
    <w:name w:val="huei12b1"/>
    <w:autoRedefine/>
    <w:qFormat/>
    <w:uiPriority w:val="0"/>
    <w:rPr>
      <w:b/>
      <w:color w:val="333333"/>
      <w:sz w:val="18"/>
    </w:rPr>
  </w:style>
  <w:style w:type="character" w:customStyle="1" w:styleId="187">
    <w:name w:val="R定义正文 Char Char"/>
    <w:link w:val="188"/>
    <w:autoRedefine/>
    <w:qFormat/>
    <w:uiPriority w:val="0"/>
    <w:rPr>
      <w:rFonts w:eastAsia="宋体"/>
      <w:sz w:val="24"/>
      <w:lang w:val="en-US" w:eastAsia="zh-CN" w:bidi="ar-SA"/>
    </w:rPr>
  </w:style>
  <w:style w:type="paragraph" w:customStyle="1" w:styleId="188">
    <w:name w:val="R定义正文"/>
    <w:basedOn w:val="1"/>
    <w:link w:val="187"/>
    <w:autoRedefine/>
    <w:qFormat/>
    <w:uiPriority w:val="0"/>
    <w:pPr>
      <w:widowControl/>
      <w:spacing w:before="120" w:after="120"/>
      <w:ind w:left="893" w:hanging="691"/>
    </w:pPr>
    <w:rPr>
      <w:kern w:val="0"/>
      <w:sz w:val="24"/>
    </w:rPr>
  </w:style>
  <w:style w:type="character" w:customStyle="1" w:styleId="189">
    <w:name w:val="Body Char Char"/>
    <w:link w:val="190"/>
    <w:autoRedefine/>
    <w:qFormat/>
    <w:uiPriority w:val="0"/>
    <w:rPr>
      <w:rFonts w:eastAsia="宋体"/>
      <w:sz w:val="24"/>
      <w:szCs w:val="24"/>
      <w:lang w:val="pt-BR" w:eastAsia="zh-CN" w:bidi="ar-SA"/>
    </w:rPr>
  </w:style>
  <w:style w:type="paragraph" w:customStyle="1" w:styleId="190">
    <w:name w:val="Body"/>
    <w:basedOn w:val="1"/>
    <w:link w:val="189"/>
    <w:autoRedefine/>
    <w:qFormat/>
    <w:uiPriority w:val="0"/>
    <w:pPr>
      <w:widowControl/>
      <w:tabs>
        <w:tab w:val="left" w:pos="9356"/>
      </w:tabs>
      <w:spacing w:before="80" w:after="80" w:line="360" w:lineRule="auto"/>
      <w:ind w:firstLine="480" w:firstLineChars="200"/>
    </w:pPr>
    <w:rPr>
      <w:kern w:val="0"/>
      <w:sz w:val="24"/>
      <w:szCs w:val="24"/>
      <w:lang w:val="pt-BR"/>
    </w:rPr>
  </w:style>
  <w:style w:type="character" w:customStyle="1" w:styleId="191">
    <w:name w:val="highlight1"/>
    <w:autoRedefine/>
    <w:qFormat/>
    <w:uiPriority w:val="0"/>
    <w:rPr>
      <w:sz w:val="21"/>
    </w:rPr>
  </w:style>
  <w:style w:type="character" w:customStyle="1" w:styleId="192">
    <w:name w:val="PIM 1 Char"/>
    <w:autoRedefine/>
    <w:qFormat/>
    <w:uiPriority w:val="0"/>
    <w:rPr>
      <w:rFonts w:eastAsia="宋体"/>
      <w:b/>
      <w:bCs/>
      <w:kern w:val="44"/>
      <w:sz w:val="44"/>
      <w:szCs w:val="44"/>
      <w:lang w:val="en-US" w:eastAsia="zh-CN" w:bidi="ar-SA"/>
    </w:rPr>
  </w:style>
  <w:style w:type="character" w:customStyle="1" w:styleId="193">
    <w:name w:val="font01"/>
    <w:basedOn w:val="75"/>
    <w:autoRedefine/>
    <w:qFormat/>
    <w:uiPriority w:val="0"/>
    <w:rPr>
      <w:rFonts w:hint="eastAsia" w:ascii="宋体" w:hAnsi="宋体" w:eastAsia="宋体" w:cs="宋体"/>
      <w:color w:val="FF0000"/>
      <w:sz w:val="20"/>
      <w:szCs w:val="20"/>
      <w:u w:val="none"/>
    </w:rPr>
  </w:style>
  <w:style w:type="character" w:customStyle="1" w:styleId="194">
    <w:name w:val="dt"/>
    <w:autoRedefine/>
    <w:qFormat/>
    <w:uiPriority w:val="0"/>
  </w:style>
  <w:style w:type="character" w:customStyle="1" w:styleId="195">
    <w:name w:val="style811"/>
    <w:autoRedefine/>
    <w:qFormat/>
    <w:uiPriority w:val="0"/>
    <w:rPr>
      <w:sz w:val="20"/>
      <w:szCs w:val="20"/>
    </w:rPr>
  </w:style>
  <w:style w:type="character" w:customStyle="1" w:styleId="196">
    <w:name w:val="style51"/>
    <w:autoRedefine/>
    <w:qFormat/>
    <w:uiPriority w:val="0"/>
    <w:rPr>
      <w:sz w:val="12"/>
    </w:rPr>
  </w:style>
  <w:style w:type="character" w:customStyle="1" w:styleId="197">
    <w:name w:val="正文首缩两字 Char Char"/>
    <w:link w:val="198"/>
    <w:autoRedefine/>
    <w:qFormat/>
    <w:uiPriority w:val="0"/>
    <w:rPr>
      <w:rFonts w:ascii="Verdana" w:hAnsi="Verdana" w:eastAsia="宋体"/>
      <w:kern w:val="2"/>
      <w:sz w:val="24"/>
      <w:szCs w:val="24"/>
      <w:lang w:val="en-US" w:eastAsia="zh-CN" w:bidi="ar-SA"/>
    </w:rPr>
  </w:style>
  <w:style w:type="paragraph" w:customStyle="1" w:styleId="198">
    <w:name w:val="正文首缩两字"/>
    <w:basedOn w:val="1"/>
    <w:link w:val="197"/>
    <w:autoRedefine/>
    <w:qFormat/>
    <w:uiPriority w:val="0"/>
    <w:pPr>
      <w:spacing w:line="360" w:lineRule="auto"/>
      <w:ind w:firstLine="200" w:firstLineChars="200"/>
    </w:pPr>
    <w:rPr>
      <w:rFonts w:ascii="Verdana" w:hAnsi="Verdana"/>
      <w:sz w:val="24"/>
      <w:szCs w:val="24"/>
    </w:rPr>
  </w:style>
  <w:style w:type="character" w:customStyle="1" w:styleId="199">
    <w:name w:val="样式 规范正文 + Arial Char"/>
    <w:autoRedefine/>
    <w:qFormat/>
    <w:uiPriority w:val="0"/>
    <w:rPr>
      <w:rFonts w:ascii="Arial" w:hAnsi="Arial" w:eastAsia="宋体"/>
      <w:sz w:val="24"/>
      <w:szCs w:val="24"/>
      <w:lang w:val="en-US" w:eastAsia="zh-CN" w:bidi="ar-SA"/>
    </w:rPr>
  </w:style>
  <w:style w:type="character" w:customStyle="1" w:styleId="200">
    <w:name w:val="font121"/>
    <w:basedOn w:val="75"/>
    <w:autoRedefine/>
    <w:qFormat/>
    <w:uiPriority w:val="0"/>
    <w:rPr>
      <w:sz w:val="18"/>
    </w:rPr>
  </w:style>
  <w:style w:type="character" w:customStyle="1" w:styleId="201">
    <w:name w:val="ft91"/>
    <w:autoRedefine/>
    <w:qFormat/>
    <w:uiPriority w:val="0"/>
    <w:rPr>
      <w:sz w:val="18"/>
    </w:rPr>
  </w:style>
  <w:style w:type="character" w:customStyle="1" w:styleId="202">
    <w:name w:val="contentlabel1"/>
    <w:autoRedefine/>
    <w:qFormat/>
    <w:uiPriority w:val="0"/>
    <w:rPr>
      <w:color w:val="336666"/>
      <w:sz w:val="18"/>
      <w:u w:val="none"/>
    </w:rPr>
  </w:style>
  <w:style w:type="character" w:customStyle="1" w:styleId="203">
    <w:name w:val="Char Char33"/>
    <w:autoRedefine/>
    <w:qFormat/>
    <w:uiPriority w:val="0"/>
    <w:rPr>
      <w:rFonts w:eastAsia="宋体"/>
      <w:b/>
      <w:bCs/>
      <w:kern w:val="44"/>
      <w:sz w:val="44"/>
      <w:szCs w:val="44"/>
      <w:lang w:val="en-US" w:eastAsia="zh-CN" w:bidi="ar-SA"/>
    </w:rPr>
  </w:style>
  <w:style w:type="character" w:customStyle="1" w:styleId="204">
    <w:name w:val="font21"/>
    <w:autoRedefine/>
    <w:qFormat/>
    <w:uiPriority w:val="0"/>
    <w:rPr>
      <w:rFonts w:hint="eastAsia" w:ascii="宋体" w:hAnsi="宋体" w:eastAsia="宋体" w:cs="宋体"/>
      <w:b/>
      <w:color w:val="000000"/>
      <w:sz w:val="20"/>
      <w:szCs w:val="20"/>
      <w:u w:val="none"/>
    </w:rPr>
  </w:style>
  <w:style w:type="character" w:customStyle="1" w:styleId="205">
    <w:name w:val="tytytyty Char1"/>
    <w:link w:val="206"/>
    <w:autoRedefine/>
    <w:qFormat/>
    <w:uiPriority w:val="0"/>
    <w:rPr>
      <w:kern w:val="1"/>
      <w:sz w:val="24"/>
      <w:szCs w:val="24"/>
      <w:lang w:eastAsia="ar-SA"/>
    </w:rPr>
  </w:style>
  <w:style w:type="paragraph" w:customStyle="1" w:styleId="206">
    <w:name w:val="tytytyty"/>
    <w:basedOn w:val="1"/>
    <w:link w:val="205"/>
    <w:autoRedefine/>
    <w:qFormat/>
    <w:uiPriority w:val="0"/>
    <w:pPr>
      <w:suppressAutoHyphens/>
      <w:spacing w:line="360" w:lineRule="auto"/>
      <w:ind w:left="359" w:leftChars="171" w:firstLine="480" w:firstLineChars="200"/>
    </w:pPr>
    <w:rPr>
      <w:kern w:val="1"/>
      <w:sz w:val="24"/>
      <w:szCs w:val="24"/>
      <w:lang w:eastAsia="ar-SA"/>
    </w:rPr>
  </w:style>
  <w:style w:type="character" w:customStyle="1" w:styleId="207">
    <w:name w:val="font101"/>
    <w:autoRedefine/>
    <w:qFormat/>
    <w:uiPriority w:val="0"/>
    <w:rPr>
      <w:sz w:val="21"/>
    </w:rPr>
  </w:style>
  <w:style w:type="character" w:customStyle="1" w:styleId="208">
    <w:name w:val="正文1 Char Char"/>
    <w:autoRedefine/>
    <w:qFormat/>
    <w:uiPriority w:val="0"/>
    <w:rPr>
      <w:rFonts w:ascii="宋体" w:hAnsi="宋体" w:eastAsia="宋体"/>
      <w:kern w:val="2"/>
      <w:sz w:val="24"/>
      <w:lang w:val="en-US" w:eastAsia="zh-CN" w:bidi="ar-SA"/>
    </w:rPr>
  </w:style>
  <w:style w:type="character" w:customStyle="1" w:styleId="209">
    <w:name w:val="方案正文 Char1"/>
    <w:autoRedefine/>
    <w:qFormat/>
    <w:uiPriority w:val="0"/>
    <w:rPr>
      <w:kern w:val="2"/>
      <w:sz w:val="24"/>
    </w:rPr>
  </w:style>
  <w:style w:type="character" w:customStyle="1" w:styleId="210">
    <w:name w:val="hfont1"/>
    <w:autoRedefine/>
    <w:qFormat/>
    <w:uiPriority w:val="0"/>
    <w:rPr>
      <w:spacing w:val="31680"/>
      <w:sz w:val="24"/>
    </w:rPr>
  </w:style>
  <w:style w:type="character" w:customStyle="1" w:styleId="211">
    <w:name w:val="Char Char4"/>
    <w:autoRedefine/>
    <w:qFormat/>
    <w:uiPriority w:val="0"/>
    <w:rPr>
      <w:rFonts w:ascii="Arial" w:hAnsi="Arial" w:eastAsia="黑体"/>
      <w:b/>
      <w:kern w:val="2"/>
      <w:sz w:val="32"/>
      <w:lang w:val="en-US" w:eastAsia="zh-CN"/>
    </w:rPr>
  </w:style>
  <w:style w:type="character" w:customStyle="1" w:styleId="212">
    <w:name w:val="myp111"/>
    <w:autoRedefine/>
    <w:qFormat/>
    <w:uiPriority w:val="0"/>
  </w:style>
  <w:style w:type="character" w:customStyle="1" w:styleId="213">
    <w:name w:val="style501"/>
    <w:autoRedefine/>
    <w:qFormat/>
    <w:uiPriority w:val="0"/>
  </w:style>
  <w:style w:type="character" w:customStyle="1" w:styleId="214">
    <w:name w:val="样式 样式 黑体 二号 + 小三 加粗"/>
    <w:autoRedefine/>
    <w:qFormat/>
    <w:uiPriority w:val="0"/>
    <w:rPr>
      <w:rFonts w:ascii="Arial" w:hAnsi="Arial" w:eastAsia="黑体"/>
      <w:sz w:val="30"/>
    </w:rPr>
  </w:style>
  <w:style w:type="character" w:customStyle="1" w:styleId="215">
    <w:name w:val="11-正文 Char Char"/>
    <w:link w:val="216"/>
    <w:autoRedefine/>
    <w:qFormat/>
    <w:uiPriority w:val="0"/>
    <w:rPr>
      <w:rFonts w:eastAsia="宋体" w:cs="宋体"/>
      <w:kern w:val="2"/>
      <w:sz w:val="21"/>
      <w:lang w:val="en-US" w:eastAsia="zh-CN" w:bidi="ar-SA"/>
    </w:rPr>
  </w:style>
  <w:style w:type="paragraph" w:customStyle="1" w:styleId="216">
    <w:name w:val="11-正文"/>
    <w:basedOn w:val="1"/>
    <w:link w:val="215"/>
    <w:autoRedefine/>
    <w:qFormat/>
    <w:uiPriority w:val="0"/>
    <w:pPr>
      <w:spacing w:beforeLines="50" w:line="360" w:lineRule="auto"/>
      <w:ind w:firstLine="420" w:firstLineChars="200"/>
    </w:pPr>
    <w:rPr>
      <w:rFonts w:cs="宋体"/>
    </w:rPr>
  </w:style>
  <w:style w:type="character" w:customStyle="1" w:styleId="217">
    <w:name w:val="标题 4 Char Char Char"/>
    <w:autoRedefine/>
    <w:qFormat/>
    <w:uiPriority w:val="0"/>
    <w:rPr>
      <w:rFonts w:ascii="Arial" w:hAnsi="Arial" w:eastAsia="黑体"/>
      <w:b/>
      <w:kern w:val="2"/>
      <w:sz w:val="28"/>
      <w:lang w:val="en-US" w:eastAsia="zh-CN"/>
    </w:rPr>
  </w:style>
  <w:style w:type="character" w:customStyle="1" w:styleId="218">
    <w:name w:val="style5"/>
    <w:autoRedefine/>
    <w:qFormat/>
    <w:uiPriority w:val="0"/>
  </w:style>
  <w:style w:type="character" w:customStyle="1" w:styleId="219">
    <w:name w:val="fo Char"/>
    <w:autoRedefine/>
    <w:qFormat/>
    <w:uiPriority w:val="0"/>
    <w:rPr>
      <w:rFonts w:eastAsia="宋体"/>
      <w:kern w:val="2"/>
      <w:sz w:val="18"/>
      <w:szCs w:val="18"/>
      <w:lang w:val="en-US" w:eastAsia="zh-CN" w:bidi="ar-SA"/>
    </w:rPr>
  </w:style>
  <w:style w:type="character" w:customStyle="1" w:styleId="220">
    <w:name w:val="图片格式 Char Char"/>
    <w:link w:val="221"/>
    <w:autoRedefine/>
    <w:qFormat/>
    <w:uiPriority w:val="0"/>
    <w:rPr>
      <w:rFonts w:ascii="宋体" w:hAnsi="宋体"/>
      <w:sz w:val="24"/>
      <w:szCs w:val="24"/>
      <w:lang w:bidi="en-US"/>
    </w:rPr>
  </w:style>
  <w:style w:type="paragraph" w:customStyle="1" w:styleId="221">
    <w:name w:val="图片格式"/>
    <w:basedOn w:val="1"/>
    <w:link w:val="220"/>
    <w:autoRedefine/>
    <w:qFormat/>
    <w:uiPriority w:val="0"/>
    <w:pPr>
      <w:spacing w:line="360" w:lineRule="auto"/>
      <w:contextualSpacing/>
      <w:jc w:val="center"/>
    </w:pPr>
    <w:rPr>
      <w:rFonts w:ascii="宋体" w:hAnsi="宋体"/>
      <w:kern w:val="0"/>
      <w:sz w:val="24"/>
      <w:szCs w:val="24"/>
      <w:lang w:bidi="en-US"/>
    </w:rPr>
  </w:style>
  <w:style w:type="character" w:customStyle="1" w:styleId="222">
    <w:name w:val="content2"/>
    <w:autoRedefine/>
    <w:qFormat/>
    <w:uiPriority w:val="0"/>
    <w:rPr>
      <w:rFonts w:hint="eastAsia" w:ascii="宋体" w:hAnsi="宋体" w:eastAsia="宋体"/>
      <w:sz w:val="22"/>
    </w:rPr>
  </w:style>
  <w:style w:type="character" w:customStyle="1" w:styleId="223">
    <w:name w:val="1.1 Char Char"/>
    <w:link w:val="224"/>
    <w:autoRedefine/>
    <w:qFormat/>
    <w:uiPriority w:val="0"/>
    <w:rPr>
      <w:b/>
      <w:kern w:val="2"/>
      <w:sz w:val="28"/>
      <w:lang w:eastAsia="en-US"/>
    </w:rPr>
  </w:style>
  <w:style w:type="paragraph" w:customStyle="1" w:styleId="224">
    <w:name w:val="1.1"/>
    <w:basedOn w:val="4"/>
    <w:link w:val="223"/>
    <w:autoRedefine/>
    <w:qFormat/>
    <w:uiPriority w:val="0"/>
    <w:pPr>
      <w:widowControl/>
      <w:spacing w:line="240" w:lineRule="atLeast"/>
      <w:jc w:val="left"/>
    </w:pPr>
    <w:rPr>
      <w:rFonts w:ascii="Times New Roman" w:hAnsi="Times New Roman" w:eastAsia="宋体"/>
      <w:bCs w:val="0"/>
      <w:sz w:val="28"/>
      <w:szCs w:val="20"/>
      <w:lang w:eastAsia="en-US"/>
    </w:rPr>
  </w:style>
  <w:style w:type="character" w:customStyle="1" w:styleId="225">
    <w:name w:val="样式 正文缩进 + 首行缩进:  2 字符 Char Char"/>
    <w:link w:val="226"/>
    <w:autoRedefine/>
    <w:qFormat/>
    <w:uiPriority w:val="0"/>
    <w:rPr>
      <w:rFonts w:eastAsia="宋体"/>
      <w:kern w:val="2"/>
      <w:sz w:val="24"/>
      <w:lang w:val="en-US" w:eastAsia="zh-CN" w:bidi="ar-SA"/>
    </w:rPr>
  </w:style>
  <w:style w:type="paragraph" w:customStyle="1" w:styleId="226">
    <w:name w:val="样式 正文缩进 + 首行缩进:  2 字符"/>
    <w:basedOn w:val="10"/>
    <w:link w:val="225"/>
    <w:autoRedefine/>
    <w:qFormat/>
    <w:uiPriority w:val="0"/>
    <w:pPr>
      <w:spacing w:after="80"/>
      <w:ind w:firstLine="480"/>
    </w:pPr>
  </w:style>
  <w:style w:type="character" w:customStyle="1" w:styleId="227">
    <w:name w:val="text9_hi1"/>
    <w:autoRedefine/>
    <w:qFormat/>
    <w:uiPriority w:val="0"/>
    <w:rPr>
      <w:sz w:val="18"/>
    </w:rPr>
  </w:style>
  <w:style w:type="character" w:customStyle="1" w:styleId="228">
    <w:name w:val="常规 Char Char"/>
    <w:link w:val="229"/>
    <w:autoRedefine/>
    <w:qFormat/>
    <w:uiPriority w:val="0"/>
    <w:rPr>
      <w:kern w:val="2"/>
      <w:sz w:val="21"/>
      <w:szCs w:val="21"/>
    </w:rPr>
  </w:style>
  <w:style w:type="paragraph" w:customStyle="1" w:styleId="229">
    <w:name w:val="常规"/>
    <w:basedOn w:val="1"/>
    <w:link w:val="228"/>
    <w:autoRedefine/>
    <w:qFormat/>
    <w:uiPriority w:val="0"/>
    <w:pPr>
      <w:numPr>
        <w:ilvl w:val="0"/>
        <w:numId w:val="2"/>
      </w:numPr>
      <w:tabs>
        <w:tab w:val="clear" w:pos="420"/>
      </w:tabs>
      <w:spacing w:beforeLines="100" w:afterLines="100"/>
      <w:ind w:left="1134" w:firstLine="0"/>
    </w:pPr>
    <w:rPr>
      <w:szCs w:val="21"/>
    </w:rPr>
  </w:style>
  <w:style w:type="character" w:customStyle="1" w:styleId="230">
    <w:name w:val="中文正文 Char Char Char Char Char Char Char Char"/>
    <w:link w:val="231"/>
    <w:autoRedefine/>
    <w:qFormat/>
    <w:uiPriority w:val="0"/>
    <w:rPr>
      <w:rFonts w:ascii="仿宋_GB2312" w:eastAsia="仿宋_GB2312"/>
      <w:kern w:val="2"/>
      <w:sz w:val="26"/>
      <w:szCs w:val="24"/>
      <w:lang w:val="en-US" w:eastAsia="zh-CN" w:bidi="ar-SA"/>
    </w:rPr>
  </w:style>
  <w:style w:type="paragraph" w:customStyle="1" w:styleId="231">
    <w:name w:val="中文正文 Char Char Char Char Char Char"/>
    <w:link w:val="230"/>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szCs w:val="24"/>
      <w:lang w:val="en-US" w:eastAsia="zh-CN" w:bidi="ar-SA"/>
    </w:rPr>
  </w:style>
  <w:style w:type="character" w:customStyle="1" w:styleId="232">
    <w:name w:val="style821"/>
    <w:autoRedefine/>
    <w:qFormat/>
    <w:uiPriority w:val="0"/>
  </w:style>
  <w:style w:type="character" w:customStyle="1" w:styleId="233">
    <w:name w:val="普通文字1 Char2"/>
    <w:autoRedefine/>
    <w:qFormat/>
    <w:locked/>
    <w:uiPriority w:val="0"/>
    <w:rPr>
      <w:rFonts w:ascii="宋体" w:hAnsi="Courier New" w:eastAsia="宋体" w:cs="宋体"/>
      <w:kern w:val="2"/>
      <w:sz w:val="24"/>
      <w:szCs w:val="24"/>
      <w:lang w:val="en-US" w:eastAsia="zh-CN"/>
    </w:rPr>
  </w:style>
  <w:style w:type="character" w:customStyle="1" w:styleId="234">
    <w:name w:val="font51"/>
    <w:basedOn w:val="75"/>
    <w:autoRedefine/>
    <w:qFormat/>
    <w:uiPriority w:val="0"/>
    <w:rPr>
      <w:rFonts w:hint="eastAsia" w:ascii="宋体" w:hAnsi="宋体" w:eastAsia="宋体" w:cs="宋体"/>
      <w:color w:val="000000"/>
      <w:sz w:val="20"/>
      <w:szCs w:val="20"/>
      <w:u w:val="none"/>
    </w:rPr>
  </w:style>
  <w:style w:type="character" w:customStyle="1" w:styleId="235">
    <w:name w:val="文档正文 Char1"/>
    <w:autoRedefine/>
    <w:qFormat/>
    <w:uiPriority w:val="0"/>
    <w:rPr>
      <w:rFonts w:ascii="长城仿宋" w:eastAsia="宋体"/>
      <w:sz w:val="28"/>
      <w:lang w:val="en-US" w:eastAsia="zh-CN"/>
    </w:rPr>
  </w:style>
  <w:style w:type="character" w:customStyle="1" w:styleId="236">
    <w:name w:val="fontfzd1"/>
    <w:autoRedefine/>
    <w:qFormat/>
    <w:uiPriority w:val="0"/>
    <w:rPr>
      <w:color w:val="000000"/>
      <w:sz w:val="21"/>
      <w:szCs w:val="21"/>
      <w:u w:val="none"/>
    </w:rPr>
  </w:style>
  <w:style w:type="character" w:customStyle="1" w:styleId="237">
    <w:name w:val="南通方案正文 Char Char"/>
    <w:link w:val="238"/>
    <w:autoRedefine/>
    <w:qFormat/>
    <w:uiPriority w:val="0"/>
    <w:rPr>
      <w:kern w:val="2"/>
      <w:sz w:val="24"/>
    </w:rPr>
  </w:style>
  <w:style w:type="paragraph" w:customStyle="1" w:styleId="238">
    <w:name w:val="南通方案正文"/>
    <w:basedOn w:val="1"/>
    <w:link w:val="237"/>
    <w:autoRedefine/>
    <w:qFormat/>
    <w:uiPriority w:val="0"/>
    <w:pPr>
      <w:spacing w:line="360" w:lineRule="auto"/>
      <w:ind w:firstLine="480" w:firstLineChars="200"/>
    </w:pPr>
    <w:rPr>
      <w:sz w:val="24"/>
    </w:rPr>
  </w:style>
  <w:style w:type="character" w:customStyle="1" w:styleId="239">
    <w:name w:val="c-icon28"/>
    <w:autoRedefine/>
    <w:qFormat/>
    <w:uiPriority w:val="0"/>
  </w:style>
  <w:style w:type="character" w:customStyle="1" w:styleId="240">
    <w:name w:val="投标文件 表格正文 Char Char"/>
    <w:link w:val="241"/>
    <w:autoRedefine/>
    <w:qFormat/>
    <w:uiPriority w:val="0"/>
    <w:rPr>
      <w:rFonts w:ascii="Arial" w:hAnsi="Arial" w:eastAsia="宋体"/>
      <w:kern w:val="2"/>
      <w:sz w:val="21"/>
      <w:szCs w:val="24"/>
      <w:lang w:val="en-US" w:eastAsia="zh-CN" w:bidi="ar-SA"/>
    </w:rPr>
  </w:style>
  <w:style w:type="paragraph" w:customStyle="1" w:styleId="241">
    <w:name w:val="投标文件 表格正文"/>
    <w:basedOn w:val="1"/>
    <w:link w:val="240"/>
    <w:autoRedefine/>
    <w:qFormat/>
    <w:uiPriority w:val="0"/>
    <w:pPr>
      <w:spacing w:line="360" w:lineRule="auto"/>
      <w:jc w:val="left"/>
    </w:pPr>
    <w:rPr>
      <w:rFonts w:ascii="Arial" w:hAnsi="Arial"/>
      <w:szCs w:val="24"/>
    </w:rPr>
  </w:style>
  <w:style w:type="character" w:customStyle="1" w:styleId="242">
    <w:name w:val="◆ 二级符号end Char Char"/>
    <w:link w:val="243"/>
    <w:autoRedefine/>
    <w:qFormat/>
    <w:uiPriority w:val="0"/>
    <w:rPr>
      <w:rFonts w:ascii="Verdana" w:hAnsi="Verdana"/>
      <w:color w:val="FF0000"/>
      <w:kern w:val="2"/>
      <w:sz w:val="24"/>
      <w:szCs w:val="24"/>
    </w:rPr>
  </w:style>
  <w:style w:type="paragraph" w:customStyle="1" w:styleId="243">
    <w:name w:val="◆ 二级符号end"/>
    <w:basedOn w:val="1"/>
    <w:link w:val="242"/>
    <w:autoRedefine/>
    <w:qFormat/>
    <w:uiPriority w:val="0"/>
    <w:pPr>
      <w:spacing w:line="360" w:lineRule="auto"/>
    </w:pPr>
    <w:rPr>
      <w:rFonts w:ascii="Verdana" w:hAnsi="Verdana"/>
      <w:color w:val="FF0000"/>
      <w:sz w:val="24"/>
      <w:szCs w:val="24"/>
    </w:rPr>
  </w:style>
  <w:style w:type="character" w:customStyle="1" w:styleId="244">
    <w:name w:val="first-child"/>
    <w:autoRedefine/>
    <w:qFormat/>
    <w:uiPriority w:val="0"/>
  </w:style>
  <w:style w:type="character" w:customStyle="1" w:styleId="245">
    <w:name w:val="样式 仿宋"/>
    <w:autoRedefine/>
    <w:qFormat/>
    <w:uiPriority w:val="99"/>
    <w:rPr>
      <w:rFonts w:ascii="仿宋" w:hAnsi="仿宋" w:eastAsia="仿宋"/>
      <w:kern w:val="2"/>
    </w:rPr>
  </w:style>
  <w:style w:type="character" w:customStyle="1" w:styleId="246">
    <w:name w:val="style31"/>
    <w:autoRedefine/>
    <w:qFormat/>
    <w:uiPriority w:val="0"/>
    <w:rPr>
      <w:rFonts w:hint="eastAsia" w:ascii="宋体" w:hAnsi="宋体" w:eastAsia="宋体"/>
      <w:sz w:val="18"/>
    </w:rPr>
  </w:style>
  <w:style w:type="character" w:customStyle="1" w:styleId="247">
    <w:name w:val="●一级符号home Char Char"/>
    <w:link w:val="248"/>
    <w:autoRedefine/>
    <w:qFormat/>
    <w:uiPriority w:val="0"/>
    <w:rPr>
      <w:rFonts w:ascii="Verdana" w:hAnsi="Verdana"/>
      <w:sz w:val="24"/>
      <w:szCs w:val="21"/>
      <w:lang w:val="zh-CN"/>
    </w:rPr>
  </w:style>
  <w:style w:type="paragraph" w:customStyle="1" w:styleId="248">
    <w:name w:val="●一级符号home"/>
    <w:basedOn w:val="198"/>
    <w:link w:val="247"/>
    <w:autoRedefine/>
    <w:qFormat/>
    <w:uiPriority w:val="0"/>
    <w:pPr>
      <w:tabs>
        <w:tab w:val="left" w:pos="901"/>
        <w:tab w:val="left" w:pos="964"/>
      </w:tabs>
      <w:adjustRightInd w:val="0"/>
      <w:ind w:left="964" w:hanging="482" w:firstLineChars="0"/>
    </w:pPr>
    <w:rPr>
      <w:kern w:val="0"/>
      <w:szCs w:val="21"/>
      <w:lang w:val="zh-CN"/>
    </w:rPr>
  </w:style>
  <w:style w:type="character" w:customStyle="1" w:styleId="249">
    <w:name w:val="子系统 Char"/>
    <w:autoRedefine/>
    <w:qFormat/>
    <w:uiPriority w:val="0"/>
    <w:rPr>
      <w:rFonts w:eastAsia="宋体"/>
      <w:b/>
      <w:bCs/>
      <w:kern w:val="2"/>
      <w:sz w:val="32"/>
      <w:szCs w:val="32"/>
      <w:lang w:val="en-US" w:eastAsia="zh-CN" w:bidi="ar-SA"/>
    </w:rPr>
  </w:style>
  <w:style w:type="character" w:customStyle="1" w:styleId="250">
    <w:name w:val="blanktext"/>
    <w:autoRedefine/>
    <w:qFormat/>
    <w:uiPriority w:val="0"/>
  </w:style>
  <w:style w:type="character" w:customStyle="1" w:styleId="251">
    <w:name w:val="首行缩进2字符 Char Char"/>
    <w:link w:val="252"/>
    <w:autoRedefine/>
    <w:qFormat/>
    <w:uiPriority w:val="0"/>
    <w:rPr>
      <w:sz w:val="21"/>
    </w:rPr>
  </w:style>
  <w:style w:type="paragraph" w:customStyle="1" w:styleId="252">
    <w:name w:val="首行缩进2字符"/>
    <w:basedOn w:val="1"/>
    <w:link w:val="251"/>
    <w:autoRedefine/>
    <w:qFormat/>
    <w:uiPriority w:val="0"/>
    <w:pPr>
      <w:autoSpaceDE w:val="0"/>
      <w:autoSpaceDN w:val="0"/>
      <w:adjustRightInd w:val="0"/>
      <w:spacing w:line="360" w:lineRule="auto"/>
      <w:ind w:firstLine="420" w:firstLineChars="200"/>
      <w:jc w:val="left"/>
    </w:pPr>
    <w:rPr>
      <w:kern w:val="0"/>
    </w:rPr>
  </w:style>
  <w:style w:type="character" w:customStyle="1" w:styleId="253">
    <w:name w:val="缺省文本 Char Char"/>
    <w:link w:val="254"/>
    <w:autoRedefine/>
    <w:qFormat/>
    <w:uiPriority w:val="0"/>
    <w:rPr>
      <w:rFonts w:eastAsia="宋体"/>
      <w:sz w:val="24"/>
      <w:lang w:val="en-US" w:eastAsia="zh-CN" w:bidi="ar-SA"/>
    </w:rPr>
  </w:style>
  <w:style w:type="paragraph" w:customStyle="1" w:styleId="254">
    <w:name w:val="缺省文本"/>
    <w:basedOn w:val="1"/>
    <w:link w:val="253"/>
    <w:autoRedefine/>
    <w:qFormat/>
    <w:uiPriority w:val="0"/>
    <w:pPr>
      <w:autoSpaceDE w:val="0"/>
      <w:autoSpaceDN w:val="0"/>
      <w:adjustRightInd w:val="0"/>
      <w:ind w:firstLine="454"/>
    </w:pPr>
    <w:rPr>
      <w:kern w:val="0"/>
      <w:sz w:val="24"/>
    </w:rPr>
  </w:style>
  <w:style w:type="character" w:customStyle="1" w:styleId="255">
    <w:name w:val="Table Text Char1"/>
    <w:link w:val="256"/>
    <w:autoRedefine/>
    <w:qFormat/>
    <w:uiPriority w:val="0"/>
    <w:rPr>
      <w:rFonts w:ascii="Arial" w:hAnsi="Arial"/>
      <w:sz w:val="18"/>
      <w:lang w:val="en-US" w:eastAsia="zh-CN" w:bidi="ar-SA"/>
    </w:rPr>
  </w:style>
  <w:style w:type="paragraph" w:customStyle="1" w:styleId="256">
    <w:name w:val="Table Text"/>
    <w:link w:val="255"/>
    <w:autoRedefine/>
    <w:qFormat/>
    <w:uiPriority w:val="0"/>
    <w:pPr>
      <w:snapToGrid w:val="0"/>
      <w:spacing w:before="80" w:after="80"/>
    </w:pPr>
    <w:rPr>
      <w:rFonts w:ascii="Arial" w:hAnsi="Arial" w:eastAsia="宋体" w:cs="Times New Roman"/>
      <w:sz w:val="18"/>
      <w:lang w:val="en-US" w:eastAsia="zh-CN" w:bidi="ar-SA"/>
    </w:rPr>
  </w:style>
  <w:style w:type="character" w:customStyle="1" w:styleId="257">
    <w:name w:val="方案正文 Char Char"/>
    <w:link w:val="258"/>
    <w:autoRedefine/>
    <w:qFormat/>
    <w:uiPriority w:val="0"/>
    <w:rPr>
      <w:rFonts w:eastAsia="宋体"/>
      <w:kern w:val="2"/>
      <w:sz w:val="24"/>
      <w:szCs w:val="24"/>
      <w:lang w:val="en-US" w:eastAsia="zh-CN" w:bidi="ar-SA"/>
    </w:rPr>
  </w:style>
  <w:style w:type="paragraph" w:customStyle="1" w:styleId="258">
    <w:name w:val="方案正文"/>
    <w:basedOn w:val="1"/>
    <w:link w:val="257"/>
    <w:autoRedefine/>
    <w:qFormat/>
    <w:uiPriority w:val="0"/>
    <w:pPr>
      <w:spacing w:line="360" w:lineRule="auto"/>
    </w:pPr>
    <w:rPr>
      <w:sz w:val="24"/>
      <w:szCs w:val="24"/>
    </w:rPr>
  </w:style>
  <w:style w:type="character" w:customStyle="1" w:styleId="259">
    <w:name w:val="unnamed11"/>
    <w:autoRedefine/>
    <w:qFormat/>
    <w:uiPriority w:val="0"/>
    <w:rPr>
      <w:color w:val="333333"/>
      <w:sz w:val="18"/>
    </w:rPr>
  </w:style>
  <w:style w:type="character" w:customStyle="1" w:styleId="260">
    <w:name w:val="large"/>
    <w:autoRedefine/>
    <w:qFormat/>
    <w:uiPriority w:val="0"/>
  </w:style>
  <w:style w:type="character" w:customStyle="1" w:styleId="261">
    <w:name w:val="投标文件 正文首行缩进 Char Char"/>
    <w:link w:val="262"/>
    <w:autoRedefine/>
    <w:qFormat/>
    <w:uiPriority w:val="0"/>
    <w:rPr>
      <w:rFonts w:ascii="Arial" w:hAnsi="Arial" w:eastAsia="宋体"/>
      <w:kern w:val="2"/>
      <w:sz w:val="21"/>
      <w:szCs w:val="24"/>
      <w:lang w:val="en-US" w:eastAsia="zh-CN" w:bidi="ar-SA"/>
    </w:rPr>
  </w:style>
  <w:style w:type="paragraph" w:customStyle="1" w:styleId="262">
    <w:name w:val="投标文件 正文首行缩进"/>
    <w:basedOn w:val="72"/>
    <w:link w:val="261"/>
    <w:autoRedefine/>
    <w:qFormat/>
    <w:uiPriority w:val="0"/>
    <w:pPr>
      <w:spacing w:after="220" w:line="360" w:lineRule="auto"/>
      <w:ind w:left="0" w:leftChars="0" w:firstLine="200"/>
    </w:pPr>
    <w:rPr>
      <w:rFonts w:ascii="Arial" w:hAnsi="Arial"/>
    </w:rPr>
  </w:style>
  <w:style w:type="character" w:customStyle="1" w:styleId="263">
    <w:name w:val="中文正文 Char Char Char Char Char Char Char Char Char"/>
    <w:link w:val="264"/>
    <w:autoRedefine/>
    <w:qFormat/>
    <w:uiPriority w:val="0"/>
    <w:rPr>
      <w:rFonts w:ascii="仿宋_GB2312" w:eastAsia="仿宋_GB2312"/>
      <w:kern w:val="2"/>
      <w:sz w:val="26"/>
      <w:szCs w:val="24"/>
      <w:lang w:val="en-US" w:eastAsia="zh-CN" w:bidi="ar-SA"/>
    </w:rPr>
  </w:style>
  <w:style w:type="paragraph" w:customStyle="1" w:styleId="264">
    <w:name w:val="中文正文 Char Char Char Char"/>
    <w:link w:val="263"/>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szCs w:val="24"/>
      <w:lang w:val="en-US" w:eastAsia="zh-CN" w:bidi="ar-SA"/>
    </w:rPr>
  </w:style>
  <w:style w:type="character" w:customStyle="1" w:styleId="265">
    <w:name w:val="font-12"/>
    <w:autoRedefine/>
    <w:qFormat/>
    <w:uiPriority w:val="0"/>
  </w:style>
  <w:style w:type="character" w:customStyle="1" w:styleId="266">
    <w:name w:val="style81"/>
    <w:autoRedefine/>
    <w:qFormat/>
    <w:uiPriority w:val="0"/>
    <w:rPr>
      <w:rFonts w:hint="default" w:ascii="Arial" w:hAnsi="Arial"/>
      <w:b/>
      <w:color w:val="336699"/>
      <w:sz w:val="18"/>
    </w:rPr>
  </w:style>
  <w:style w:type="character" w:customStyle="1" w:styleId="267">
    <w:name w:val="font-121"/>
    <w:autoRedefine/>
    <w:qFormat/>
    <w:uiPriority w:val="0"/>
    <w:rPr>
      <w:color w:val="666666"/>
      <w:sz w:val="24"/>
      <w:u w:val="none"/>
    </w:rPr>
  </w:style>
  <w:style w:type="character" w:customStyle="1" w:styleId="268">
    <w:name w:val="contentheaderrev"/>
    <w:autoRedefine/>
    <w:qFormat/>
    <w:uiPriority w:val="0"/>
  </w:style>
  <w:style w:type="paragraph" w:customStyle="1" w:styleId="269">
    <w:name w:val="Indent Normal"/>
    <w:basedOn w:val="1"/>
    <w:autoRedefine/>
    <w:qFormat/>
    <w:uiPriority w:val="0"/>
    <w:pPr>
      <w:ind w:firstLine="150" w:firstLineChars="150"/>
    </w:pPr>
    <w:rPr>
      <w:sz w:val="24"/>
    </w:rPr>
  </w:style>
  <w:style w:type="paragraph" w:customStyle="1" w:styleId="270">
    <w:name w:val="Table Paragraph"/>
    <w:basedOn w:val="1"/>
    <w:autoRedefine/>
    <w:qFormat/>
    <w:uiPriority w:val="1"/>
  </w:style>
  <w:style w:type="paragraph" w:customStyle="1" w:styleId="271">
    <w:name w:val="本文項目"/>
    <w:basedOn w:val="1"/>
    <w:autoRedefine/>
    <w:qFormat/>
    <w:uiPriority w:val="0"/>
    <w:pPr>
      <w:numPr>
        <w:ilvl w:val="0"/>
        <w:numId w:val="3"/>
      </w:numPr>
      <w:autoSpaceDE w:val="0"/>
      <w:autoSpaceDN w:val="0"/>
      <w:adjustRightInd w:val="0"/>
      <w:spacing w:line="360" w:lineRule="auto"/>
      <w:textAlignment w:val="baseline"/>
    </w:pPr>
    <w:rPr>
      <w:kern w:val="0"/>
      <w:sz w:val="24"/>
      <w:szCs w:val="24"/>
      <w:lang w:eastAsia="zh-TW"/>
    </w:rPr>
  </w:style>
  <w:style w:type="paragraph" w:customStyle="1" w:styleId="272">
    <w:name w:val="标书正文样式"/>
    <w:basedOn w:val="1"/>
    <w:autoRedefine/>
    <w:qFormat/>
    <w:uiPriority w:val="0"/>
    <w:pPr>
      <w:spacing w:after="100" w:afterAutospacing="1" w:line="360" w:lineRule="auto"/>
      <w:ind w:firstLine="480" w:firstLineChars="200"/>
    </w:pPr>
    <w:rPr>
      <w:sz w:val="24"/>
    </w:rPr>
  </w:style>
  <w:style w:type="paragraph" w:customStyle="1" w:styleId="273">
    <w:name w:val="Definition List"/>
    <w:basedOn w:val="1"/>
    <w:next w:val="274"/>
    <w:autoRedefine/>
    <w:qFormat/>
    <w:uiPriority w:val="0"/>
    <w:pPr>
      <w:widowControl/>
      <w:ind w:left="360"/>
      <w:jc w:val="left"/>
    </w:pPr>
    <w:rPr>
      <w:snapToGrid w:val="0"/>
      <w:kern w:val="0"/>
      <w:sz w:val="24"/>
      <w:lang w:eastAsia="en-US"/>
    </w:rPr>
  </w:style>
  <w:style w:type="paragraph" w:customStyle="1" w:styleId="274">
    <w:name w:val="Definition Term"/>
    <w:basedOn w:val="1"/>
    <w:next w:val="1"/>
    <w:autoRedefine/>
    <w:qFormat/>
    <w:uiPriority w:val="0"/>
    <w:pPr>
      <w:widowControl/>
      <w:ind w:left="907"/>
      <w:jc w:val="left"/>
    </w:pPr>
    <w:rPr>
      <w:snapToGrid w:val="0"/>
      <w:kern w:val="0"/>
      <w:sz w:val="24"/>
      <w:lang w:eastAsia="en-US"/>
    </w:rPr>
  </w:style>
  <w:style w:type="paragraph" w:customStyle="1" w:styleId="275">
    <w:name w:val="扉页产品名称"/>
    <w:autoRedefine/>
    <w:qFormat/>
    <w:uiPriority w:val="0"/>
    <w:pPr>
      <w:autoSpaceDE w:val="0"/>
      <w:autoSpaceDN w:val="0"/>
      <w:spacing w:after="60" w:line="360" w:lineRule="auto"/>
      <w:ind w:left="360" w:firstLine="540"/>
      <w:jc w:val="both"/>
      <w:textAlignment w:val="bottom"/>
    </w:pPr>
    <w:rPr>
      <w:rFonts w:ascii="宋体" w:hAnsi="宋体" w:eastAsia="宋体" w:cs="Times New Roman"/>
      <w:sz w:val="24"/>
      <w:lang w:val="en-US" w:eastAsia="zh-CN" w:bidi="ar-SA"/>
    </w:rPr>
  </w:style>
  <w:style w:type="paragraph" w:customStyle="1" w:styleId="276">
    <w:name w:val="xl82"/>
    <w:basedOn w:val="1"/>
    <w:autoRedefine/>
    <w:qFormat/>
    <w:uiPriority w:val="0"/>
    <w:pPr>
      <w:widowControl/>
      <w:pBdr>
        <w:top w:val="single" w:color="auto" w:sz="4" w:space="0"/>
        <w:left w:val="single" w:color="auto" w:sz="4" w:space="0"/>
        <w:bottom w:val="single" w:color="auto" w:sz="4" w:space="0"/>
      </w:pBdr>
      <w:shd w:val="clear" w:color="auto" w:fill="CCFFFF"/>
      <w:spacing w:before="100" w:beforeAutospacing="1" w:after="100" w:afterAutospacing="1"/>
      <w:jc w:val="center"/>
      <w:textAlignment w:val="center"/>
    </w:pPr>
    <w:rPr>
      <w:rFonts w:ascii="黑体" w:hAnsi="宋体" w:eastAsia="黑体" w:cs="宋体"/>
      <w:b/>
      <w:bCs/>
      <w:kern w:val="0"/>
      <w:sz w:val="22"/>
      <w:szCs w:val="22"/>
    </w:rPr>
  </w:style>
  <w:style w:type="paragraph" w:customStyle="1" w:styleId="277">
    <w:name w:val="段"/>
    <w:autoRedefine/>
    <w:qFormat/>
    <w:uiPriority w:val="0"/>
    <w:pPr>
      <w:widowControl w:val="0"/>
      <w:suppressAutoHyphens/>
      <w:autoSpaceDE w:val="0"/>
      <w:ind w:firstLine="200"/>
      <w:jc w:val="both"/>
    </w:pPr>
    <w:rPr>
      <w:rFonts w:ascii="宋体" w:hAnsi="宋体" w:eastAsia="宋体" w:cs="Times New Roman"/>
      <w:sz w:val="21"/>
      <w:lang w:val="en-US" w:eastAsia="zh-CN" w:bidi="ar-SA"/>
    </w:rPr>
  </w:style>
  <w:style w:type="paragraph" w:customStyle="1" w:styleId="278">
    <w:name w:val="p18"/>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279">
    <w:name w:val="OT_Body_Text Bullet"/>
    <w:basedOn w:val="1"/>
    <w:autoRedefine/>
    <w:qFormat/>
    <w:uiPriority w:val="0"/>
    <w:pPr>
      <w:widowControl/>
      <w:ind w:left="720"/>
    </w:pPr>
    <w:rPr>
      <w:rFonts w:ascii="Arial" w:hAnsi="Arial" w:eastAsia="PMingLiU"/>
      <w:kern w:val="0"/>
      <w:sz w:val="20"/>
      <w:lang w:eastAsia="en-US"/>
    </w:rPr>
  </w:style>
  <w:style w:type="paragraph" w:customStyle="1" w:styleId="280">
    <w:name w:val="section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281">
    <w:name w:val="正文内容"/>
    <w:basedOn w:val="30"/>
    <w:autoRedefine/>
    <w:qFormat/>
    <w:uiPriority w:val="0"/>
    <w:pPr>
      <w:adjustRightInd w:val="0"/>
      <w:snapToGrid w:val="0"/>
      <w:spacing w:beforeLines="50" w:afterLines="50" w:line="400" w:lineRule="exact"/>
      <w:ind w:firstLine="505" w:firstLineChars="200"/>
      <w:textAlignment w:val="baseline"/>
    </w:pPr>
    <w:rPr>
      <w:rFonts w:ascii="宋体" w:hAnsi="宋体"/>
      <w:color w:val="000000"/>
      <w:spacing w:val="10"/>
      <w:kern w:val="0"/>
      <w:sz w:val="24"/>
    </w:rPr>
  </w:style>
  <w:style w:type="paragraph" w:customStyle="1" w:styleId="282">
    <w:name w:val="Item List"/>
    <w:basedOn w:val="1"/>
    <w:autoRedefine/>
    <w:qFormat/>
    <w:uiPriority w:val="0"/>
    <w:pPr>
      <w:numPr>
        <w:ilvl w:val="0"/>
        <w:numId w:val="4"/>
      </w:numPr>
      <w:tabs>
        <w:tab w:val="left" w:pos="420"/>
        <w:tab w:val="clear" w:pos="720"/>
      </w:tabs>
      <w:snapToGrid w:val="0"/>
      <w:spacing w:afterLines="50"/>
      <w:ind w:left="1701" w:hanging="567"/>
      <w:jc w:val="left"/>
    </w:pPr>
    <w:rPr>
      <w:szCs w:val="24"/>
    </w:rPr>
  </w:style>
  <w:style w:type="paragraph" w:customStyle="1" w:styleId="283">
    <w:name w:val="_Style 275"/>
    <w:basedOn w:val="1"/>
    <w:next w:val="1"/>
    <w:autoRedefine/>
    <w:qFormat/>
    <w:uiPriority w:val="0"/>
    <w:pPr>
      <w:widowControl/>
      <w:pBdr>
        <w:top w:val="single" w:color="auto" w:sz="6" w:space="1"/>
      </w:pBdr>
      <w:jc w:val="center"/>
    </w:pPr>
    <w:rPr>
      <w:rFonts w:ascii="Arial" w:hAnsi="Arial" w:cs="Arial"/>
      <w:vanish/>
      <w:kern w:val="0"/>
      <w:sz w:val="16"/>
      <w:szCs w:val="16"/>
    </w:rPr>
  </w:style>
  <w:style w:type="paragraph" w:customStyle="1" w:styleId="284">
    <w:name w:val="内容1"/>
    <w:basedOn w:val="1"/>
    <w:autoRedefine/>
    <w:qFormat/>
    <w:uiPriority w:val="0"/>
    <w:pPr>
      <w:tabs>
        <w:tab w:val="left" w:pos="420"/>
      </w:tabs>
      <w:spacing w:line="480" w:lineRule="auto"/>
      <w:ind w:left="420" w:hanging="420"/>
    </w:pPr>
    <w:rPr>
      <w:rFonts w:ascii="宋体" w:hAnsi="宋体"/>
      <w:b/>
    </w:rPr>
  </w:style>
  <w:style w:type="paragraph" w:customStyle="1" w:styleId="285">
    <w:name w:val="xl116"/>
    <w:basedOn w:val="1"/>
    <w:autoRedefine/>
    <w:qFormat/>
    <w:uiPriority w:val="0"/>
    <w:pPr>
      <w:widowControl/>
      <w:pBdr>
        <w:top w:val="single" w:color="auto" w:sz="4" w:space="0"/>
        <w:left w:val="single" w:color="auto" w:sz="4" w:space="0"/>
        <w:bottom w:val="single" w:color="auto" w:sz="4" w:space="0"/>
      </w:pBdr>
      <w:shd w:val="pct10" w:color="000000" w:fill="33CCCC"/>
      <w:spacing w:before="100" w:beforeAutospacing="1" w:after="100" w:afterAutospacing="1"/>
      <w:jc w:val="center"/>
      <w:textAlignment w:val="center"/>
    </w:pPr>
    <w:rPr>
      <w:rFonts w:ascii="黑体" w:hAnsi="宋体" w:eastAsia="黑体" w:cs="宋体"/>
      <w:b/>
      <w:bCs/>
      <w:kern w:val="0"/>
      <w:sz w:val="24"/>
      <w:szCs w:val="24"/>
    </w:rPr>
  </w:style>
  <w:style w:type="paragraph" w:customStyle="1" w:styleId="286">
    <w:name w:val="xl74"/>
    <w:basedOn w:val="1"/>
    <w:autoRedefine/>
    <w:qFormat/>
    <w:uiPriority w:val="0"/>
    <w:pPr>
      <w:widowControl/>
      <w:pBdr>
        <w:top w:val="single" w:color="auto" w:sz="4" w:space="0"/>
        <w:left w:val="single" w:color="auto" w:sz="4" w:space="0"/>
        <w:bottom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287">
    <w:name w:val="Char Char Char Char Char Char Char"/>
    <w:basedOn w:val="1"/>
    <w:autoRedefine/>
    <w:qFormat/>
    <w:uiPriority w:val="0"/>
    <w:pPr>
      <w:widowControl/>
      <w:spacing w:after="160" w:line="240" w:lineRule="exact"/>
      <w:jc w:val="left"/>
    </w:pPr>
    <w:rPr>
      <w:rFonts w:ascii="Verdana" w:hAnsi="Verdana"/>
      <w:kern w:val="0"/>
      <w:lang w:eastAsia="en-US"/>
    </w:rPr>
  </w:style>
  <w:style w:type="paragraph" w:customStyle="1" w:styleId="288">
    <w:name w:val="xl2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89">
    <w:name w:val="样式 (西文) 宋体 首行缩进:  2 字符 Char"/>
    <w:basedOn w:val="1"/>
    <w:autoRedefine/>
    <w:qFormat/>
    <w:uiPriority w:val="0"/>
    <w:pPr>
      <w:spacing w:line="360" w:lineRule="auto"/>
      <w:ind w:firstLine="480" w:firstLineChars="200"/>
    </w:pPr>
    <w:rPr>
      <w:rFonts w:ascii="宋体"/>
      <w:sz w:val="24"/>
    </w:rPr>
  </w:style>
  <w:style w:type="paragraph" w:customStyle="1" w:styleId="290">
    <w:name w:val="Char Char1 Char Char Char Char Char Char Char Char Char Char Char Char Char Char Char Char Char Char 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291">
    <w:name w:val="_Style 283"/>
    <w:basedOn w:val="1"/>
    <w:next w:val="1"/>
    <w:autoRedefine/>
    <w:qFormat/>
    <w:uiPriority w:val="0"/>
    <w:pPr>
      <w:widowControl/>
      <w:pBdr>
        <w:bottom w:val="single" w:color="auto" w:sz="6" w:space="1"/>
      </w:pBdr>
      <w:jc w:val="center"/>
    </w:pPr>
    <w:rPr>
      <w:rFonts w:ascii="Arial" w:hAnsi="Arial" w:cs="Arial"/>
      <w:vanish/>
      <w:kern w:val="0"/>
      <w:sz w:val="16"/>
      <w:szCs w:val="16"/>
    </w:rPr>
  </w:style>
  <w:style w:type="paragraph" w:customStyle="1" w:styleId="292">
    <w:name w:val="xl49"/>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93">
    <w:name w:val="正文表格"/>
    <w:basedOn w:val="1"/>
    <w:autoRedefine/>
    <w:qFormat/>
    <w:uiPriority w:val="0"/>
    <w:pPr>
      <w:adjustRightInd w:val="0"/>
      <w:spacing w:before="40" w:after="40"/>
      <w:textAlignment w:val="baseline"/>
    </w:pPr>
    <w:rPr>
      <w:rFonts w:ascii="宋体" w:hAnsi="宋体"/>
      <w:snapToGrid w:val="0"/>
      <w:kern w:val="0"/>
      <w:sz w:val="24"/>
    </w:rPr>
  </w:style>
  <w:style w:type="paragraph" w:customStyle="1" w:styleId="294">
    <w:name w:val="xl59"/>
    <w:basedOn w:val="1"/>
    <w:autoRedefine/>
    <w:qFormat/>
    <w:uiPriority w:val="0"/>
    <w:pPr>
      <w:widowControl/>
      <w:shd w:val="clear" w:color="auto" w:fill="FFFF00"/>
      <w:spacing w:before="100" w:beforeAutospacing="1" w:after="100" w:afterAutospacing="1"/>
      <w:jc w:val="right"/>
    </w:pPr>
    <w:rPr>
      <w:rFonts w:ascii="宋体" w:hAnsi="宋体"/>
      <w:kern w:val="0"/>
      <w:sz w:val="20"/>
    </w:rPr>
  </w:style>
  <w:style w:type="paragraph" w:customStyle="1" w:styleId="295">
    <w:name w:val="CM6"/>
    <w:basedOn w:val="296"/>
    <w:next w:val="296"/>
    <w:autoRedefine/>
    <w:qFormat/>
    <w:uiPriority w:val="0"/>
    <w:pPr>
      <w:autoSpaceDE w:val="0"/>
      <w:autoSpaceDN w:val="0"/>
      <w:adjustRightInd w:val="0"/>
      <w:spacing w:line="300" w:lineRule="atLeast"/>
    </w:pPr>
    <w:rPr>
      <w:rFonts w:ascii="HYDaHeiJ" w:eastAsia="HYDaHeiJ"/>
      <w:color w:val="auto"/>
      <w:lang w:eastAsia="zh-CN"/>
    </w:rPr>
  </w:style>
  <w:style w:type="paragraph" w:customStyle="1" w:styleId="296">
    <w:name w:val="Default"/>
    <w:autoRedefine/>
    <w:qFormat/>
    <w:uiPriority w:val="0"/>
    <w:pPr>
      <w:widowControl w:val="0"/>
    </w:pPr>
    <w:rPr>
      <w:rFonts w:ascii="Times New Roman" w:hAnsi="Times New Roman" w:eastAsia="Times New Roman" w:cs="Times New Roman"/>
      <w:color w:val="000000"/>
      <w:sz w:val="24"/>
      <w:lang w:val="en-US" w:eastAsia="en-US" w:bidi="ar-SA"/>
    </w:rPr>
  </w:style>
  <w:style w:type="paragraph" w:customStyle="1" w:styleId="297">
    <w:name w:val="Item Step in Table"/>
    <w:basedOn w:val="1"/>
    <w:autoRedefine/>
    <w:qFormat/>
    <w:uiPriority w:val="0"/>
    <w:pPr>
      <w:tabs>
        <w:tab w:val="left" w:pos="420"/>
      </w:tabs>
      <w:ind w:left="420" w:hanging="420"/>
      <w:jc w:val="left"/>
    </w:pPr>
    <w:rPr>
      <w:szCs w:val="24"/>
    </w:rPr>
  </w:style>
  <w:style w:type="paragraph" w:customStyle="1" w:styleId="298">
    <w:name w:val="CM28"/>
    <w:basedOn w:val="296"/>
    <w:next w:val="296"/>
    <w:autoRedefine/>
    <w:qFormat/>
    <w:uiPriority w:val="0"/>
    <w:pPr>
      <w:autoSpaceDE w:val="0"/>
      <w:autoSpaceDN w:val="0"/>
      <w:adjustRightInd w:val="0"/>
      <w:spacing w:after="825"/>
    </w:pPr>
    <w:rPr>
      <w:rFonts w:ascii="HYDaHeiJ" w:eastAsia="HYDaHeiJ"/>
      <w:color w:val="auto"/>
      <w:lang w:eastAsia="zh-CN"/>
    </w:rPr>
  </w:style>
  <w:style w:type="paragraph" w:customStyle="1" w:styleId="299">
    <w:name w:val="xl3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00">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rPr>
  </w:style>
  <w:style w:type="paragraph" w:customStyle="1" w:styleId="301">
    <w:name w:val="CM23"/>
    <w:basedOn w:val="296"/>
    <w:next w:val="296"/>
    <w:autoRedefine/>
    <w:qFormat/>
    <w:uiPriority w:val="0"/>
    <w:pPr>
      <w:autoSpaceDE w:val="0"/>
      <w:autoSpaceDN w:val="0"/>
      <w:adjustRightInd w:val="0"/>
      <w:spacing w:after="370"/>
    </w:pPr>
    <w:rPr>
      <w:rFonts w:ascii="Arial Black" w:hAnsi="Arial Black" w:eastAsia="宋体"/>
      <w:color w:val="auto"/>
      <w:sz w:val="20"/>
      <w:lang w:eastAsia="zh-CN"/>
    </w:rPr>
  </w:style>
  <w:style w:type="paragraph" w:customStyle="1" w:styleId="302">
    <w:name w:val="Char Char2 Char Char Char"/>
    <w:basedOn w:val="23"/>
    <w:autoRedefine/>
    <w:qFormat/>
    <w:uiPriority w:val="0"/>
  </w:style>
  <w:style w:type="paragraph" w:customStyle="1" w:styleId="303">
    <w:name w:val="CM37"/>
    <w:basedOn w:val="296"/>
    <w:next w:val="296"/>
    <w:autoRedefine/>
    <w:qFormat/>
    <w:uiPriority w:val="0"/>
    <w:pPr>
      <w:autoSpaceDE w:val="0"/>
      <w:autoSpaceDN w:val="0"/>
      <w:adjustRightInd w:val="0"/>
      <w:spacing w:after="208"/>
    </w:pPr>
    <w:rPr>
      <w:rFonts w:ascii="HYDaHeiJ" w:eastAsia="HYDaHeiJ"/>
      <w:color w:val="auto"/>
      <w:lang w:eastAsia="zh-CN"/>
    </w:rPr>
  </w:style>
  <w:style w:type="paragraph" w:customStyle="1" w:styleId="304">
    <w:name w:val="ººÒéÏ¸µÈÏß¼ò8"/>
    <w:autoRedefine/>
    <w:qFormat/>
    <w:uiPriority w:val="0"/>
    <w:pPr>
      <w:widowControl w:val="0"/>
      <w:overflowPunct w:val="0"/>
      <w:autoSpaceDE w:val="0"/>
      <w:autoSpaceDN w:val="0"/>
      <w:adjustRightInd w:val="0"/>
      <w:spacing w:line="260" w:lineRule="atLeast"/>
      <w:jc w:val="both"/>
      <w:textAlignment w:val="baseline"/>
    </w:pPr>
    <w:rPr>
      <w:rFonts w:ascii="汉仪细等线简" w:hAnsi="Times New Roman" w:eastAsia="汉仪细等线简" w:cs="Times New Roman"/>
      <w:color w:val="000000"/>
      <w:sz w:val="16"/>
      <w:lang w:val="en-US" w:eastAsia="zh-CN" w:bidi="ar-SA"/>
    </w:rPr>
  </w:style>
  <w:style w:type="paragraph" w:customStyle="1" w:styleId="305">
    <w:name w:val="snr"/>
    <w:basedOn w:val="1"/>
    <w:autoRedefine/>
    <w:qFormat/>
    <w:uiPriority w:val="0"/>
    <w:pPr>
      <w:widowControl/>
      <w:spacing w:before="100" w:beforeAutospacing="1" w:after="100" w:afterAutospacing="1" w:line="360" w:lineRule="atLeast"/>
      <w:jc w:val="left"/>
    </w:pPr>
    <w:rPr>
      <w:rFonts w:ascii="宋体" w:hAnsi="宋体" w:cs="宋体"/>
      <w:color w:val="000000"/>
      <w:kern w:val="0"/>
      <w:sz w:val="24"/>
      <w:szCs w:val="24"/>
    </w:rPr>
  </w:style>
  <w:style w:type="paragraph" w:customStyle="1" w:styleId="306">
    <w:name w:val="12dj"/>
    <w:basedOn w:val="1"/>
    <w:autoRedefine/>
    <w:qFormat/>
    <w:uiPriority w:val="0"/>
    <w:pPr>
      <w:widowControl/>
      <w:spacing w:before="100" w:beforeAutospacing="1" w:after="100" w:afterAutospacing="1" w:line="330" w:lineRule="atLeast"/>
      <w:jc w:val="left"/>
    </w:pPr>
    <w:rPr>
      <w:rFonts w:ascii="宋体" w:hAnsi="宋体"/>
      <w:color w:val="000000"/>
      <w:kern w:val="0"/>
      <w:sz w:val="18"/>
    </w:rPr>
  </w:style>
  <w:style w:type="paragraph" w:customStyle="1" w:styleId="307">
    <w:name w:val="xl83"/>
    <w:basedOn w:val="1"/>
    <w:autoRedefine/>
    <w:qFormat/>
    <w:uiPriority w:val="0"/>
    <w:pPr>
      <w:widowControl/>
      <w:pBdr>
        <w:top w:val="single" w:color="auto" w:sz="4" w:space="0"/>
        <w:bottom w:val="single" w:color="auto" w:sz="4" w:space="0"/>
      </w:pBdr>
      <w:shd w:val="clear" w:color="auto" w:fill="CCFFFF"/>
      <w:spacing w:before="100" w:beforeAutospacing="1" w:after="100" w:afterAutospacing="1"/>
      <w:jc w:val="center"/>
      <w:textAlignment w:val="center"/>
    </w:pPr>
    <w:rPr>
      <w:rFonts w:ascii="黑体" w:hAnsi="宋体" w:eastAsia="黑体" w:cs="宋体"/>
      <w:b/>
      <w:bCs/>
      <w:kern w:val="0"/>
      <w:sz w:val="22"/>
      <w:szCs w:val="22"/>
    </w:rPr>
  </w:style>
  <w:style w:type="paragraph" w:customStyle="1" w:styleId="308">
    <w:name w:val="xl33"/>
    <w:basedOn w:val="1"/>
    <w:autoRedefine/>
    <w:qFormat/>
    <w:uiPriority w:val="0"/>
    <w:pPr>
      <w:widowControl/>
      <w:pBdr>
        <w:top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09">
    <w:name w:val="Char1 Char Char Char1"/>
    <w:basedOn w:val="1"/>
    <w:autoRedefine/>
    <w:qFormat/>
    <w:uiPriority w:val="0"/>
    <w:pPr>
      <w:widowControl/>
      <w:spacing w:after="160" w:line="240" w:lineRule="exact"/>
      <w:jc w:val="left"/>
    </w:pPr>
    <w:rPr>
      <w:rFonts w:ascii="Verdana" w:hAnsi="Verdana" w:eastAsia="仿宋_GB2312"/>
      <w:kern w:val="0"/>
      <w:sz w:val="28"/>
      <w:lang w:eastAsia="en-US"/>
    </w:rPr>
  </w:style>
  <w:style w:type="paragraph" w:customStyle="1" w:styleId="310">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11">
    <w:name w:val="百姓X"/>
    <w:basedOn w:val="1"/>
    <w:autoRedefine/>
    <w:qFormat/>
    <w:uiPriority w:val="0"/>
    <w:pPr>
      <w:spacing w:before="120" w:after="120" w:line="360" w:lineRule="auto"/>
      <w:ind w:firstLine="539"/>
    </w:pPr>
    <w:rPr>
      <w:sz w:val="24"/>
    </w:rPr>
  </w:style>
  <w:style w:type="paragraph" w:customStyle="1" w:styleId="312">
    <w:name w:val="小点说明"/>
    <w:basedOn w:val="1"/>
    <w:autoRedefine/>
    <w:qFormat/>
    <w:uiPriority w:val="0"/>
    <w:pPr>
      <w:tabs>
        <w:tab w:val="left" w:pos="960"/>
      </w:tabs>
      <w:spacing w:after="80" w:line="360" w:lineRule="auto"/>
      <w:ind w:left="720" w:hanging="240"/>
    </w:pPr>
    <w:rPr>
      <w:rFonts w:ascii="宋体" w:hAnsi="宋体"/>
      <w:kern w:val="0"/>
      <w:sz w:val="28"/>
      <w:lang w:val="eu-ES"/>
    </w:rPr>
  </w:style>
  <w:style w:type="paragraph" w:customStyle="1" w:styleId="313">
    <w:name w:val="Char Char11"/>
    <w:basedOn w:val="1"/>
    <w:autoRedefine/>
    <w:qFormat/>
    <w:uiPriority w:val="0"/>
    <w:pPr>
      <w:widowControl/>
      <w:spacing w:after="160" w:line="240" w:lineRule="exact"/>
      <w:jc w:val="left"/>
    </w:pPr>
    <w:rPr>
      <w:rFonts w:ascii="Verdana" w:hAnsi="Verdana"/>
      <w:kern w:val="0"/>
      <w:sz w:val="20"/>
      <w:lang w:eastAsia="en-US"/>
    </w:rPr>
  </w:style>
  <w:style w:type="paragraph" w:customStyle="1" w:styleId="314">
    <w:name w:val="Table"/>
    <w:basedOn w:val="1"/>
    <w:autoRedefine/>
    <w:qFormat/>
    <w:uiPriority w:val="0"/>
    <w:pPr>
      <w:snapToGrid w:val="0"/>
      <w:spacing w:before="20" w:after="20"/>
      <w:ind w:left="2268" w:right="709"/>
      <w:jc w:val="center"/>
    </w:pPr>
    <w:rPr>
      <w:rFonts w:ascii="Arial" w:hAnsi="Arial" w:eastAsia="2OcuAe"/>
      <w:spacing w:val="2"/>
      <w:kern w:val="0"/>
      <w:sz w:val="18"/>
    </w:rPr>
  </w:style>
  <w:style w:type="paragraph" w:customStyle="1" w:styleId="315">
    <w:name w:val="样式07"/>
    <w:basedOn w:val="1"/>
    <w:autoRedefine/>
    <w:qFormat/>
    <w:uiPriority w:val="0"/>
    <w:pPr>
      <w:tabs>
        <w:tab w:val="left" w:pos="1370"/>
      </w:tabs>
      <w:spacing w:beforeLines="50" w:afterLines="50" w:line="300" w:lineRule="auto"/>
      <w:ind w:left="1370" w:hanging="425"/>
    </w:pPr>
    <w:rPr>
      <w:b/>
      <w:sz w:val="24"/>
      <w:szCs w:val="24"/>
    </w:rPr>
  </w:style>
  <w:style w:type="paragraph" w:customStyle="1" w:styleId="316">
    <w:name w:val="正文列表3"/>
    <w:basedOn w:val="1"/>
    <w:autoRedefine/>
    <w:qFormat/>
    <w:uiPriority w:val="0"/>
    <w:pPr>
      <w:tabs>
        <w:tab w:val="left" w:pos="420"/>
      </w:tabs>
      <w:ind w:left="420" w:hanging="420"/>
    </w:pPr>
    <w:rPr>
      <w:szCs w:val="24"/>
    </w:rPr>
  </w:style>
  <w:style w:type="paragraph" w:customStyle="1" w:styleId="317">
    <w:name w:val="表身"/>
    <w:autoRedefine/>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318">
    <w:name w:val="表项"/>
    <w:next w:val="317"/>
    <w:autoRedefine/>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319">
    <w:name w:val="Brieftext"/>
    <w:basedOn w:val="1"/>
    <w:autoRedefine/>
    <w:qFormat/>
    <w:uiPriority w:val="0"/>
    <w:pPr>
      <w:widowControl/>
      <w:spacing w:line="300" w:lineRule="exact"/>
      <w:ind w:firstLine="426" w:firstLineChars="213"/>
    </w:pPr>
    <w:rPr>
      <w:rFonts w:ascii="仿宋体" w:hAnsi="Arial" w:eastAsia="Times"/>
      <w:kern w:val="0"/>
      <w:sz w:val="22"/>
      <w:lang w:val="en-GB"/>
    </w:rPr>
  </w:style>
  <w:style w:type="paragraph" w:customStyle="1" w:styleId="320">
    <w:name w:val="标题2级"/>
    <w:basedOn w:val="3"/>
    <w:autoRedefine/>
    <w:qFormat/>
    <w:uiPriority w:val="0"/>
    <w:pPr>
      <w:widowControl/>
      <w:tabs>
        <w:tab w:val="left" w:pos="360"/>
        <w:tab w:val="left" w:pos="4057"/>
      </w:tabs>
      <w:spacing w:before="0" w:after="0" w:line="440" w:lineRule="exact"/>
      <w:ind w:left="360" w:hanging="360"/>
      <w:jc w:val="left"/>
      <w:outlineLvl w:val="1"/>
    </w:pPr>
    <w:rPr>
      <w:rFonts w:ascii="宋体" w:hAnsi="宋体"/>
      <w:b w:val="0"/>
      <w:bCs w:val="0"/>
      <w:sz w:val="32"/>
      <w:szCs w:val="20"/>
    </w:rPr>
  </w:style>
  <w:style w:type="paragraph" w:customStyle="1" w:styleId="321">
    <w:name w:val="正文段落"/>
    <w:basedOn w:val="1"/>
    <w:autoRedefine/>
    <w:qFormat/>
    <w:uiPriority w:val="0"/>
    <w:pPr>
      <w:spacing w:line="300" w:lineRule="auto"/>
      <w:ind w:firstLine="510"/>
    </w:pPr>
    <w:rPr>
      <w:sz w:val="24"/>
    </w:rPr>
  </w:style>
  <w:style w:type="paragraph" w:customStyle="1" w:styleId="322">
    <w:name w:val="特点黄标"/>
    <w:basedOn w:val="1"/>
    <w:autoRedefine/>
    <w:qFormat/>
    <w:uiPriority w:val="0"/>
    <w:pPr>
      <w:widowControl/>
      <w:autoSpaceDE w:val="0"/>
      <w:autoSpaceDN w:val="0"/>
      <w:adjustRightInd w:val="0"/>
    </w:pPr>
    <w:rPr>
      <w:rFonts w:ascii="汉鼎简大黑Arial Black" w:eastAsia="汉鼎简大黑Arial Black"/>
      <w:color w:val="FFD80E"/>
      <w:kern w:val="0"/>
      <w:sz w:val="20"/>
      <w:szCs w:val="24"/>
      <w:lang w:eastAsia="en-US"/>
    </w:rPr>
  </w:style>
  <w:style w:type="paragraph" w:customStyle="1" w:styleId="323">
    <w:name w:val="符合标题4"/>
    <w:basedOn w:val="1"/>
    <w:autoRedefine/>
    <w:qFormat/>
    <w:uiPriority w:val="0"/>
    <w:pPr>
      <w:widowControl/>
      <w:numPr>
        <w:ilvl w:val="0"/>
        <w:numId w:val="5"/>
      </w:numPr>
      <w:tabs>
        <w:tab w:val="left" w:pos="360"/>
        <w:tab w:val="clear" w:pos="420"/>
      </w:tabs>
      <w:spacing w:before="50" w:line="360" w:lineRule="auto"/>
      <w:ind w:left="300"/>
      <w:jc w:val="left"/>
    </w:pPr>
    <w:rPr>
      <w:rFonts w:ascii="宋体" w:hAnsi="宋体"/>
      <w:kern w:val="0"/>
    </w:rPr>
  </w:style>
  <w:style w:type="paragraph" w:customStyle="1" w:styleId="324">
    <w:name w:val="汉仪细等线简9BOLD"/>
    <w:basedOn w:val="1"/>
    <w:autoRedefine/>
    <w:qFormat/>
    <w:uiPriority w:val="0"/>
    <w:pPr>
      <w:autoSpaceDE w:val="0"/>
      <w:autoSpaceDN w:val="0"/>
      <w:adjustRightInd w:val="0"/>
      <w:spacing w:line="240" w:lineRule="atLeast"/>
    </w:pPr>
    <w:rPr>
      <w:rFonts w:ascii="汉仪细等线简" w:eastAsia="汉仪细等线简"/>
      <w:b/>
      <w:kern w:val="0"/>
      <w:sz w:val="18"/>
    </w:rPr>
  </w:style>
  <w:style w:type="paragraph" w:customStyle="1" w:styleId="325">
    <w:name w:val="font11"/>
    <w:basedOn w:val="1"/>
    <w:autoRedefine/>
    <w:qFormat/>
    <w:uiPriority w:val="0"/>
    <w:pPr>
      <w:widowControl/>
      <w:spacing w:before="100" w:beforeAutospacing="1" w:after="100" w:afterAutospacing="1"/>
      <w:jc w:val="left"/>
    </w:pPr>
    <w:rPr>
      <w:rFonts w:hint="eastAsia" w:ascii="宋体" w:hAnsi="宋体"/>
      <w:b/>
      <w:color w:val="0000FF"/>
      <w:kern w:val="0"/>
      <w:sz w:val="28"/>
    </w:rPr>
  </w:style>
  <w:style w:type="paragraph" w:customStyle="1" w:styleId="326">
    <w:name w:val="表头"/>
    <w:autoRedefine/>
    <w:qFormat/>
    <w:uiPriority w:val="0"/>
    <w:pPr>
      <w:jc w:val="center"/>
    </w:pPr>
    <w:rPr>
      <w:rFonts w:ascii="宋体" w:hAnsi="Times New Roman" w:eastAsia="宋体" w:cs="Times New Roman"/>
      <w:b/>
      <w:kern w:val="2"/>
      <w:lang w:val="en-US" w:eastAsia="zh-CN" w:bidi="ar-SA"/>
    </w:rPr>
  </w:style>
  <w:style w:type="paragraph" w:customStyle="1" w:styleId="327">
    <w:name w:val="CM26"/>
    <w:basedOn w:val="296"/>
    <w:next w:val="296"/>
    <w:autoRedefine/>
    <w:qFormat/>
    <w:uiPriority w:val="0"/>
    <w:pPr>
      <w:autoSpaceDE w:val="0"/>
      <w:autoSpaceDN w:val="0"/>
      <w:adjustRightInd w:val="0"/>
      <w:spacing w:after="255"/>
    </w:pPr>
    <w:rPr>
      <w:rFonts w:ascii="HYDaHeiJ" w:eastAsia="HYDaHeiJ"/>
      <w:color w:val="auto"/>
      <w:lang w:eastAsia="zh-CN"/>
    </w:rPr>
  </w:style>
  <w:style w:type="paragraph" w:customStyle="1" w:styleId="328">
    <w:name w:val="xl2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29">
    <w:name w:val="版权声明"/>
    <w:basedOn w:val="1"/>
    <w:autoRedefine/>
    <w:qFormat/>
    <w:uiPriority w:val="0"/>
    <w:pPr>
      <w:widowControl/>
      <w:autoSpaceDE w:val="0"/>
      <w:autoSpaceDN w:val="0"/>
      <w:snapToGrid w:val="0"/>
      <w:spacing w:line="360" w:lineRule="auto"/>
      <w:ind w:left="1134"/>
      <w:textAlignment w:val="bottom"/>
    </w:pPr>
    <w:rPr>
      <w:rFonts w:ascii="Tahoma" w:hAnsi="Tahoma" w:eastAsia="新宋体"/>
    </w:rPr>
  </w:style>
  <w:style w:type="paragraph" w:customStyle="1" w:styleId="330">
    <w:name w:val="样式 标题 2h2l22nd level2Header 2Titre2Head 2H2sect 1.2H21..."/>
    <w:basedOn w:val="4"/>
    <w:autoRedefine/>
    <w:qFormat/>
    <w:uiPriority w:val="0"/>
    <w:pPr>
      <w:keepLines w:val="0"/>
      <w:widowControl/>
      <w:tabs>
        <w:tab w:val="left" w:pos="576"/>
      </w:tabs>
      <w:overflowPunct w:val="0"/>
      <w:spacing w:before="480" w:after="480" w:line="460" w:lineRule="atLeast"/>
      <w:ind w:left="576" w:hanging="576"/>
      <w:jc w:val="left"/>
    </w:pPr>
    <w:rPr>
      <w:rFonts w:ascii="宋体" w:hAnsi="宋体" w:eastAsia="宋体" w:cs="宋体"/>
      <w:kern w:val="0"/>
    </w:rPr>
  </w:style>
  <w:style w:type="paragraph" w:customStyle="1" w:styleId="331">
    <w:name w:val="Char Char1 Char"/>
    <w:basedOn w:val="1"/>
    <w:autoRedefine/>
    <w:qFormat/>
    <w:uiPriority w:val="0"/>
  </w:style>
  <w:style w:type="paragraph" w:customStyle="1" w:styleId="332">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33">
    <w:name w:val="Char Char6 Char Char Char Char Char Char"/>
    <w:basedOn w:val="23"/>
    <w:autoRedefine/>
    <w:qFormat/>
    <w:uiPriority w:val="0"/>
    <w:rPr>
      <w:rFonts w:ascii="宋体" w:hAnsi="宋体"/>
      <w:b/>
      <w:sz w:val="24"/>
      <w:shd w:val="clear" w:color="auto" w:fill="auto"/>
    </w:rPr>
  </w:style>
  <w:style w:type="paragraph" w:customStyle="1" w:styleId="334">
    <w:name w:val="标书正文"/>
    <w:basedOn w:val="1"/>
    <w:autoRedefine/>
    <w:qFormat/>
    <w:uiPriority w:val="0"/>
    <w:pPr>
      <w:spacing w:line="360" w:lineRule="auto"/>
      <w:ind w:firstLine="200" w:firstLineChars="200"/>
      <w:jc w:val="left"/>
    </w:pPr>
    <w:rPr>
      <w:rFonts w:ascii="Verdana" w:hAnsi="Verdana"/>
      <w:sz w:val="24"/>
    </w:rPr>
  </w:style>
  <w:style w:type="paragraph" w:customStyle="1" w:styleId="335">
    <w:name w:val="样式 样式 标题 2 + 左侧:  0.32 厘米 悬挂缩进: 5.4 字符 + 宋体"/>
    <w:basedOn w:val="1"/>
    <w:autoRedefine/>
    <w:qFormat/>
    <w:uiPriority w:val="0"/>
    <w:pPr>
      <w:numPr>
        <w:ilvl w:val="1"/>
        <w:numId w:val="6"/>
      </w:numPr>
    </w:pPr>
  </w:style>
  <w:style w:type="paragraph" w:customStyle="1" w:styleId="336">
    <w:name w:val="模板普通正文"/>
    <w:basedOn w:val="32"/>
    <w:autoRedefine/>
    <w:qFormat/>
    <w:uiPriority w:val="0"/>
    <w:pPr>
      <w:spacing w:beforeLines="50" w:after="10" w:line="360" w:lineRule="auto"/>
      <w:ind w:left="0" w:leftChars="0" w:firstLine="490" w:firstLineChars="175"/>
      <w:jc w:val="left"/>
    </w:pPr>
    <w:rPr>
      <w:sz w:val="24"/>
    </w:rPr>
  </w:style>
  <w:style w:type="paragraph" w:customStyle="1" w:styleId="337">
    <w:name w:val="xl110"/>
    <w:basedOn w:val="1"/>
    <w:autoRedefine/>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38">
    <w:name w:val="主题2"/>
    <w:basedOn w:val="1"/>
    <w:next w:val="1"/>
    <w:autoRedefine/>
    <w:qFormat/>
    <w:uiPriority w:val="0"/>
    <w:pPr>
      <w:spacing w:line="360" w:lineRule="auto"/>
      <w:ind w:left="480" w:leftChars="100" w:right="100" w:rightChars="100"/>
      <w:outlineLvl w:val="1"/>
    </w:pPr>
    <w:rPr>
      <w:rFonts w:ascii="宋体" w:hAnsi="宋体"/>
      <w:b/>
      <w:kern w:val="0"/>
      <w:sz w:val="28"/>
    </w:rPr>
  </w:style>
  <w:style w:type="paragraph" w:customStyle="1" w:styleId="339">
    <w:name w:val="af0"/>
    <w:basedOn w:val="1"/>
    <w:autoRedefine/>
    <w:qFormat/>
    <w:uiPriority w:val="0"/>
    <w:pPr>
      <w:widowControl/>
      <w:spacing w:before="120" w:after="120" w:line="300" w:lineRule="atLeast"/>
      <w:jc w:val="center"/>
    </w:pPr>
    <w:rPr>
      <w:rFonts w:ascii="宋体" w:hAnsi="宋体" w:cs="宋体"/>
      <w:kern w:val="0"/>
      <w:sz w:val="18"/>
      <w:szCs w:val="18"/>
    </w:rPr>
  </w:style>
  <w:style w:type="paragraph" w:customStyle="1" w:styleId="340">
    <w:name w:val="red_txt_style"/>
    <w:basedOn w:val="1"/>
    <w:autoRedefine/>
    <w:qFormat/>
    <w:uiPriority w:val="0"/>
    <w:pPr>
      <w:widowControl/>
      <w:spacing w:before="120" w:after="120"/>
      <w:jc w:val="left"/>
    </w:pPr>
    <w:rPr>
      <w:rFonts w:ascii="宋体" w:hAnsi="宋体" w:cs="宋体"/>
      <w:kern w:val="0"/>
      <w:sz w:val="24"/>
      <w:szCs w:val="24"/>
    </w:rPr>
  </w:style>
  <w:style w:type="paragraph" w:customStyle="1" w:styleId="341">
    <w:name w:val="ººÒÇÏ¸µÈÏß¼ò8BOLD"/>
    <w:basedOn w:val="1"/>
    <w:autoRedefine/>
    <w:qFormat/>
    <w:uiPriority w:val="0"/>
    <w:pPr>
      <w:overflowPunct w:val="0"/>
      <w:autoSpaceDE w:val="0"/>
      <w:autoSpaceDN w:val="0"/>
      <w:adjustRightInd w:val="0"/>
      <w:spacing w:line="240" w:lineRule="atLeast"/>
      <w:textAlignment w:val="baseline"/>
    </w:pPr>
    <w:rPr>
      <w:rFonts w:ascii="汉仪细等线简" w:eastAsia="汉仪细等线简"/>
      <w:b/>
      <w:kern w:val="0"/>
      <w:sz w:val="16"/>
    </w:rPr>
  </w:style>
  <w:style w:type="paragraph" w:customStyle="1" w:styleId="342">
    <w:name w:val="正文文字缩进 2"/>
    <w:basedOn w:val="1"/>
    <w:autoRedefine/>
    <w:qFormat/>
    <w:uiPriority w:val="0"/>
    <w:pPr>
      <w:widowControl/>
      <w:spacing w:line="351" w:lineRule="atLeast"/>
      <w:ind w:firstLine="419"/>
      <w:textAlignment w:val="baseline"/>
    </w:pPr>
    <w:rPr>
      <w:color w:val="000000"/>
      <w:kern w:val="0"/>
      <w:u w:color="000000"/>
    </w:rPr>
  </w:style>
  <w:style w:type="paragraph" w:customStyle="1" w:styleId="343">
    <w:name w:val="xl38"/>
    <w:basedOn w:val="1"/>
    <w:autoRedefine/>
    <w:qFormat/>
    <w:uiPriority w:val="0"/>
    <w:pPr>
      <w:widowControl/>
      <w:pBdr>
        <w:bottom w:val="single" w:color="auto" w:sz="4" w:space="0"/>
      </w:pBdr>
      <w:spacing w:before="100" w:beforeAutospacing="1" w:after="100" w:afterAutospacing="1"/>
      <w:jc w:val="center"/>
    </w:pPr>
    <w:rPr>
      <w:rFonts w:ascii="宋体" w:hAnsi="宋体" w:cs="宋体"/>
      <w:kern w:val="0"/>
      <w:sz w:val="24"/>
      <w:szCs w:val="24"/>
    </w:rPr>
  </w:style>
  <w:style w:type="paragraph" w:customStyle="1" w:styleId="344">
    <w:name w:val="red"/>
    <w:basedOn w:val="1"/>
    <w:autoRedefine/>
    <w:qFormat/>
    <w:uiPriority w:val="0"/>
    <w:pPr>
      <w:widowControl/>
      <w:spacing w:before="100" w:beforeAutospacing="1" w:after="100" w:afterAutospacing="1" w:line="300" w:lineRule="atLeast"/>
      <w:jc w:val="left"/>
    </w:pPr>
    <w:rPr>
      <w:rFonts w:ascii="ˎ̥" w:hAnsi="ˎ̥"/>
      <w:color w:val="CC3300"/>
      <w:kern w:val="0"/>
      <w:sz w:val="18"/>
    </w:rPr>
  </w:style>
  <w:style w:type="paragraph" w:customStyle="1" w:styleId="345">
    <w:name w:val="Table Description"/>
    <w:next w:val="1"/>
    <w:autoRedefine/>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346">
    <w:name w:val="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347">
    <w:name w:val="Char1"/>
    <w:basedOn w:val="23"/>
    <w:autoRedefine/>
    <w:qFormat/>
    <w:uiPriority w:val="0"/>
    <w:pPr>
      <w:widowControl/>
      <w:ind w:firstLine="454"/>
      <w:jc w:val="left"/>
    </w:pPr>
    <w:rPr>
      <w:rFonts w:ascii="Tahoma" w:hAnsi="Tahoma" w:cs="宋体"/>
      <w:kern w:val="0"/>
    </w:rPr>
  </w:style>
  <w:style w:type="paragraph" w:customStyle="1" w:styleId="348">
    <w:name w:val="itemlist"/>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349">
    <w:name w:val="Part Label"/>
    <w:basedOn w:val="1"/>
    <w:autoRedefine/>
    <w:qFormat/>
    <w:uiPriority w:val="0"/>
    <w:pPr>
      <w:widowControl/>
      <w:pBdr>
        <w:top w:val="single" w:color="auto" w:sz="6" w:space="1"/>
        <w:left w:val="single" w:color="auto" w:sz="6" w:space="1"/>
      </w:pBdr>
      <w:shd w:val="solid" w:color="auto" w:fill="auto"/>
      <w:spacing w:line="360" w:lineRule="exact"/>
      <w:ind w:left="907" w:right="7412"/>
      <w:jc w:val="center"/>
    </w:pPr>
    <w:rPr>
      <w:rFonts w:ascii="仿宋体" w:hAnsi="Arial" w:eastAsia="仿宋体"/>
      <w:color w:val="FFFFFF"/>
      <w:spacing w:val="-16"/>
      <w:kern w:val="0"/>
      <w:position w:val="4"/>
      <w:sz w:val="26"/>
      <w:lang w:eastAsia="en-US"/>
    </w:rPr>
  </w:style>
  <w:style w:type="paragraph" w:customStyle="1" w:styleId="350">
    <w:name w:val="p-title"/>
    <w:basedOn w:val="1"/>
    <w:autoRedefine/>
    <w:qFormat/>
    <w:uiPriority w:val="0"/>
    <w:pPr>
      <w:widowControl/>
      <w:spacing w:before="100" w:beforeAutospacing="1" w:after="100" w:afterAutospacing="1"/>
      <w:jc w:val="left"/>
    </w:pPr>
    <w:rPr>
      <w:rFonts w:ascii="Arial Unicode MS" w:hAnsi="Arial Unicode MS" w:eastAsia="Arial Unicode MS"/>
      <w:color w:val="000000"/>
      <w:kern w:val="0"/>
      <w:sz w:val="24"/>
    </w:rPr>
  </w:style>
  <w:style w:type="paragraph" w:customStyle="1" w:styleId="351">
    <w:name w:val="CM10"/>
    <w:basedOn w:val="296"/>
    <w:next w:val="296"/>
    <w:autoRedefine/>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352">
    <w:name w:val="样式 正文首行缩进 2 + 首行缩进:  2 字符 行距: 1.5 倍行距 左  0 字符"/>
    <w:basedOn w:val="72"/>
    <w:autoRedefine/>
    <w:qFormat/>
    <w:uiPriority w:val="0"/>
    <w:pPr>
      <w:spacing w:line="360" w:lineRule="auto"/>
      <w:ind w:left="0" w:leftChars="0" w:firstLine="480"/>
    </w:pPr>
    <w:rPr>
      <w:rFonts w:ascii="宋体" w:hAnsi="宋体" w:cs="宋体"/>
      <w:sz w:val="24"/>
    </w:rPr>
  </w:style>
  <w:style w:type="paragraph" w:customStyle="1" w:styleId="353">
    <w:name w:val="表格正文"/>
    <w:basedOn w:val="1"/>
    <w:autoRedefine/>
    <w:qFormat/>
    <w:uiPriority w:val="0"/>
    <w:rPr>
      <w:rFonts w:ascii="Arial" w:hAnsi="Arial"/>
      <w:sz w:val="18"/>
      <w:szCs w:val="24"/>
    </w:rPr>
  </w:style>
  <w:style w:type="paragraph" w:customStyle="1" w:styleId="354">
    <w:name w:val="unnamed1"/>
    <w:basedOn w:val="1"/>
    <w:autoRedefine/>
    <w:qFormat/>
    <w:uiPriority w:val="0"/>
    <w:pPr>
      <w:widowControl/>
      <w:spacing w:before="100" w:beforeAutospacing="1" w:after="100" w:afterAutospacing="1" w:line="340" w:lineRule="atLeast"/>
      <w:ind w:firstLine="510"/>
      <w:jc w:val="left"/>
    </w:pPr>
    <w:rPr>
      <w:rFonts w:ascii="宋体" w:hAnsi="宋体"/>
      <w:kern w:val="0"/>
      <w:sz w:val="22"/>
    </w:rPr>
  </w:style>
  <w:style w:type="paragraph" w:customStyle="1" w:styleId="355">
    <w:name w:val="样式 项 + 小五 居中 左侧:  1.5 厘米 悬挂缩进: 4.2 字符"/>
    <w:basedOn w:val="1"/>
    <w:autoRedefine/>
    <w:qFormat/>
    <w:uiPriority w:val="0"/>
    <w:pPr>
      <w:numPr>
        <w:ilvl w:val="0"/>
        <w:numId w:val="7"/>
      </w:numPr>
      <w:jc w:val="center"/>
    </w:pPr>
    <w:rPr>
      <w:rFonts w:ascii="Arial" w:hAnsi="Arial" w:cs="宋体"/>
      <w:sz w:val="18"/>
    </w:rPr>
  </w:style>
  <w:style w:type="paragraph" w:customStyle="1" w:styleId="356">
    <w:name w:val="正文（首行缩进2字符）"/>
    <w:basedOn w:val="1"/>
    <w:autoRedefine/>
    <w:qFormat/>
    <w:uiPriority w:val="0"/>
    <w:pPr>
      <w:spacing w:line="360" w:lineRule="auto"/>
      <w:ind w:firstLine="480" w:firstLineChars="200"/>
    </w:pPr>
    <w:rPr>
      <w:sz w:val="24"/>
    </w:rPr>
  </w:style>
  <w:style w:type="paragraph" w:customStyle="1" w:styleId="357">
    <w:name w:val="CM34"/>
    <w:basedOn w:val="296"/>
    <w:next w:val="296"/>
    <w:autoRedefine/>
    <w:qFormat/>
    <w:uiPriority w:val="0"/>
    <w:pPr>
      <w:autoSpaceDE w:val="0"/>
      <w:autoSpaceDN w:val="0"/>
      <w:adjustRightInd w:val="0"/>
      <w:spacing w:after="1048"/>
    </w:pPr>
    <w:rPr>
      <w:rFonts w:ascii="HYDaHeiJ" w:eastAsia="HYDaHeiJ"/>
      <w:color w:val="auto"/>
      <w:lang w:eastAsia="zh-CN"/>
    </w:rPr>
  </w:style>
  <w:style w:type="paragraph" w:customStyle="1" w:styleId="358">
    <w:name w:val="样式5"/>
    <w:autoRedefine/>
    <w:qFormat/>
    <w:uiPriority w:val="0"/>
    <w:pPr>
      <w:spacing w:line="500" w:lineRule="exact"/>
      <w:jc w:val="center"/>
      <w:textAlignment w:val="center"/>
    </w:pPr>
    <w:rPr>
      <w:rFonts w:ascii="Times New Roman" w:hAnsi="Times New Roman" w:eastAsia="宋体" w:cs="Times New Roman"/>
      <w:b/>
      <w:bCs/>
      <w:kern w:val="44"/>
      <w:sz w:val="30"/>
      <w:szCs w:val="44"/>
      <w:lang w:val="en-US" w:eastAsia="zh-CN" w:bidi="ar-SA"/>
    </w:rPr>
  </w:style>
  <w:style w:type="paragraph" w:customStyle="1" w:styleId="359">
    <w:name w:val="xl92"/>
    <w:basedOn w:val="1"/>
    <w:autoRedefine/>
    <w:qFormat/>
    <w:uiPriority w:val="0"/>
    <w:pPr>
      <w:widowControl/>
      <w:pBdr>
        <w:left w:val="single" w:color="auto" w:sz="4" w:space="0"/>
        <w:bottom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360">
    <w:name w:val="矩形"/>
    <w:basedOn w:val="1"/>
    <w:autoRedefine/>
    <w:qFormat/>
    <w:uiPriority w:val="0"/>
    <w:pPr>
      <w:tabs>
        <w:tab w:val="left" w:pos="980"/>
      </w:tabs>
      <w:spacing w:line="312" w:lineRule="auto"/>
      <w:ind w:left="980" w:hanging="420"/>
    </w:pPr>
    <w:rPr>
      <w:rFonts w:ascii="宋体"/>
    </w:rPr>
  </w:style>
  <w:style w:type="paragraph" w:customStyle="1" w:styleId="361">
    <w:name w:val="1"/>
    <w:basedOn w:val="1"/>
    <w:next w:val="31"/>
    <w:autoRedefine/>
    <w:qFormat/>
    <w:uiPriority w:val="0"/>
  </w:style>
  <w:style w:type="paragraph" w:customStyle="1" w:styleId="362">
    <w:name w:val="ft9"/>
    <w:basedOn w:val="1"/>
    <w:autoRedefine/>
    <w:qFormat/>
    <w:uiPriority w:val="0"/>
    <w:pPr>
      <w:widowControl/>
      <w:spacing w:before="100" w:beforeAutospacing="1" w:after="100" w:afterAutospacing="1"/>
      <w:jc w:val="left"/>
    </w:pPr>
    <w:rPr>
      <w:rFonts w:ascii="宋体" w:hAnsi="宋体"/>
      <w:kern w:val="0"/>
      <w:sz w:val="18"/>
    </w:rPr>
  </w:style>
  <w:style w:type="paragraph" w:customStyle="1" w:styleId="363">
    <w:name w:val="Item Step"/>
    <w:basedOn w:val="1"/>
    <w:autoRedefine/>
    <w:qFormat/>
    <w:uiPriority w:val="0"/>
    <w:pPr>
      <w:widowControl/>
      <w:tabs>
        <w:tab w:val="left" w:pos="1134"/>
      </w:tabs>
      <w:spacing w:afterLines="50"/>
      <w:ind w:left="1554" w:hanging="420"/>
      <w:jc w:val="left"/>
    </w:pPr>
    <w:rPr>
      <w:szCs w:val="24"/>
    </w:rPr>
  </w:style>
  <w:style w:type="paragraph" w:customStyle="1" w:styleId="364">
    <w:name w:val="样式 正文文本正文文字 + 首行缩进:  2 字符"/>
    <w:basedOn w:val="30"/>
    <w:autoRedefine/>
    <w:qFormat/>
    <w:uiPriority w:val="0"/>
    <w:pPr>
      <w:autoSpaceDE w:val="0"/>
      <w:autoSpaceDN w:val="0"/>
      <w:adjustRightInd w:val="0"/>
      <w:spacing w:before="60" w:after="60" w:line="460" w:lineRule="exact"/>
      <w:ind w:firstLine="200" w:firstLineChars="200"/>
      <w:jc w:val="left"/>
      <w:textAlignment w:val="baseline"/>
    </w:pPr>
    <w:rPr>
      <w:rFonts w:ascii="宋体" w:hAnsi="Arial"/>
      <w:kern w:val="0"/>
      <w:sz w:val="24"/>
      <w:lang w:val="en-GB"/>
    </w:rPr>
  </w:style>
  <w:style w:type="paragraph" w:customStyle="1" w:styleId="365">
    <w:name w:val="xl63"/>
    <w:basedOn w:val="1"/>
    <w:autoRedefine/>
    <w:qFormat/>
    <w:uiPriority w:val="0"/>
    <w:pPr>
      <w:widowControl/>
      <w:pBdr>
        <w:top w:val="single" w:color="auto" w:sz="4" w:space="0"/>
        <w:left w:val="single" w:color="auto" w:sz="4" w:space="0"/>
        <w:bottom w:val="single" w:color="auto" w:sz="4" w:space="0"/>
      </w:pBdr>
      <w:shd w:val="clear" w:color="auto" w:fill="FFFF00"/>
      <w:spacing w:before="100" w:beforeAutospacing="1" w:after="100" w:afterAutospacing="1"/>
      <w:jc w:val="right"/>
    </w:pPr>
    <w:rPr>
      <w:kern w:val="0"/>
      <w:sz w:val="20"/>
    </w:rPr>
  </w:style>
  <w:style w:type="paragraph" w:customStyle="1" w:styleId="366">
    <w:name w:val="Table Heading"/>
    <w:autoRedefine/>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367">
    <w:name w:val="xl44"/>
    <w:basedOn w:val="1"/>
    <w:autoRedefine/>
    <w:qFormat/>
    <w:uiPriority w:val="0"/>
    <w:pPr>
      <w:widowControl/>
      <w:spacing w:before="100" w:beforeAutospacing="1" w:after="100" w:afterAutospacing="1"/>
      <w:jc w:val="right"/>
    </w:pPr>
    <w:rPr>
      <w:rFonts w:ascii="宋体" w:hAnsi="宋体"/>
      <w:kern w:val="0"/>
      <w:sz w:val="20"/>
    </w:rPr>
  </w:style>
  <w:style w:type="paragraph" w:customStyle="1" w:styleId="368">
    <w:name w:val="xl108"/>
    <w:basedOn w:val="1"/>
    <w:autoRedefine/>
    <w:qFormat/>
    <w:uiPriority w:val="0"/>
    <w:pPr>
      <w:widowControl/>
      <w:pBdr>
        <w:top w:val="single" w:color="auto" w:sz="4" w:space="0"/>
        <w:left w:val="single" w:color="auto" w:sz="4" w:space="0"/>
      </w:pBdr>
      <w:spacing w:before="100" w:beforeAutospacing="1" w:after="100" w:afterAutospacing="1"/>
      <w:jc w:val="left"/>
    </w:pPr>
    <w:rPr>
      <w:rFonts w:ascii="宋体" w:hAnsi="宋体" w:cs="宋体"/>
      <w:kern w:val="0"/>
      <w:sz w:val="24"/>
      <w:szCs w:val="24"/>
    </w:rPr>
  </w:style>
  <w:style w:type="paragraph" w:customStyle="1" w:styleId="369">
    <w:name w:val="标题 4 + 小四"/>
    <w:basedOn w:val="5"/>
    <w:autoRedefine/>
    <w:qFormat/>
    <w:uiPriority w:val="0"/>
    <w:pPr>
      <w:numPr>
        <w:ilvl w:val="3"/>
        <w:numId w:val="8"/>
      </w:numPr>
    </w:pPr>
    <w:rPr>
      <w:sz w:val="24"/>
    </w:rPr>
  </w:style>
  <w:style w:type="paragraph" w:customStyle="1" w:styleId="370">
    <w:name w:val="列表项"/>
    <w:basedOn w:val="1"/>
    <w:autoRedefine/>
    <w:qFormat/>
    <w:uiPriority w:val="0"/>
    <w:pPr>
      <w:tabs>
        <w:tab w:val="left" w:pos="1020"/>
      </w:tabs>
      <w:spacing w:line="400" w:lineRule="exact"/>
    </w:pPr>
    <w:rPr>
      <w:rFonts w:eastAsia="楷体_GB2312"/>
      <w:sz w:val="24"/>
      <w:szCs w:val="24"/>
    </w:rPr>
  </w:style>
  <w:style w:type="paragraph" w:customStyle="1" w:styleId="371">
    <w:name w:val="样式 样式 1-正文 + 段前: 0.5 行 + 首行缩进:  4 字符 段前: 0.5 行"/>
    <w:basedOn w:val="1"/>
    <w:autoRedefine/>
    <w:qFormat/>
    <w:uiPriority w:val="0"/>
    <w:pPr>
      <w:spacing w:beforeLines="50" w:line="360" w:lineRule="auto"/>
      <w:ind w:firstLine="200" w:firstLineChars="200"/>
    </w:pPr>
    <w:rPr>
      <w:rFonts w:cs="宋体"/>
    </w:rPr>
  </w:style>
  <w:style w:type="paragraph" w:customStyle="1" w:styleId="372">
    <w:name w:val="xl29"/>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73">
    <w:name w:val="font0"/>
    <w:basedOn w:val="1"/>
    <w:autoRedefine/>
    <w:qFormat/>
    <w:uiPriority w:val="0"/>
    <w:pPr>
      <w:widowControl/>
      <w:spacing w:before="100" w:beforeAutospacing="1" w:after="100" w:afterAutospacing="1"/>
      <w:jc w:val="left"/>
    </w:pPr>
    <w:rPr>
      <w:rFonts w:hint="eastAsia" w:ascii="宋体"/>
      <w:kern w:val="0"/>
      <w:sz w:val="24"/>
      <w:szCs w:val="24"/>
    </w:rPr>
  </w:style>
  <w:style w:type="paragraph" w:customStyle="1" w:styleId="374">
    <w:name w:val="Char2"/>
    <w:basedOn w:val="1"/>
    <w:autoRedefine/>
    <w:qFormat/>
    <w:uiPriority w:val="0"/>
    <w:pPr>
      <w:numPr>
        <w:ilvl w:val="1"/>
        <w:numId w:val="9"/>
      </w:numPr>
      <w:tabs>
        <w:tab w:val="clear" w:pos="272"/>
      </w:tabs>
      <w:ind w:left="0" w:firstLine="0"/>
    </w:pPr>
    <w:rPr>
      <w:rFonts w:ascii="Tahoma" w:hAnsi="Tahoma"/>
      <w:sz w:val="24"/>
    </w:rPr>
  </w:style>
  <w:style w:type="paragraph" w:customStyle="1" w:styleId="375">
    <w:name w:val="表格数据"/>
    <w:basedOn w:val="1"/>
    <w:autoRedefine/>
    <w:qFormat/>
    <w:uiPriority w:val="0"/>
    <w:pPr>
      <w:jc w:val="right"/>
    </w:pPr>
    <w:rPr>
      <w:color w:val="000000"/>
      <w:kern w:val="0"/>
      <w:sz w:val="18"/>
      <w:szCs w:val="21"/>
    </w:rPr>
  </w:style>
  <w:style w:type="paragraph" w:customStyle="1" w:styleId="376">
    <w:name w:val="字元 字元"/>
    <w:basedOn w:val="1"/>
    <w:autoRedefine/>
    <w:qFormat/>
    <w:uiPriority w:val="0"/>
  </w:style>
  <w:style w:type="paragraph" w:customStyle="1" w:styleId="377">
    <w:name w:val="样式 Arial 行距: 多倍行距 1.2 字行 首行缩进:  2 字符"/>
    <w:basedOn w:val="1"/>
    <w:autoRedefine/>
    <w:qFormat/>
    <w:uiPriority w:val="0"/>
    <w:pPr>
      <w:spacing w:line="288" w:lineRule="auto"/>
      <w:ind w:firstLine="420" w:firstLineChars="200"/>
    </w:pPr>
    <w:rPr>
      <w:rFonts w:ascii="Arial" w:hAnsi="Arial" w:cs="宋体"/>
      <w:sz w:val="20"/>
    </w:rPr>
  </w:style>
  <w:style w:type="paragraph" w:customStyle="1" w:styleId="378">
    <w:name w:val="Char1 Char Char Char"/>
    <w:basedOn w:val="1"/>
    <w:autoRedefine/>
    <w:qFormat/>
    <w:uiPriority w:val="0"/>
    <w:rPr>
      <w:rFonts w:ascii="Tahoma" w:hAnsi="Tahoma"/>
      <w:sz w:val="24"/>
    </w:rPr>
  </w:style>
  <w:style w:type="paragraph" w:customStyle="1" w:styleId="379">
    <w:name w:val="Header Base"/>
    <w:basedOn w:val="1"/>
    <w:autoRedefine/>
    <w:qFormat/>
    <w:uiPriority w:val="0"/>
    <w:pPr>
      <w:keepLines/>
      <w:tabs>
        <w:tab w:val="center" w:pos="4320"/>
        <w:tab w:val="right" w:pos="8640"/>
      </w:tabs>
      <w:snapToGrid w:val="0"/>
      <w:spacing w:before="120" w:after="120" w:line="360" w:lineRule="auto"/>
    </w:pPr>
    <w:rPr>
      <w:rFonts w:ascii="Arial" w:hAnsi="Arial"/>
      <w:spacing w:val="-4"/>
      <w:kern w:val="0"/>
    </w:rPr>
  </w:style>
  <w:style w:type="paragraph" w:customStyle="1" w:styleId="380">
    <w:name w:val="xl57"/>
    <w:basedOn w:val="1"/>
    <w:autoRedefine/>
    <w:qFormat/>
    <w:uiPriority w:val="0"/>
    <w:pPr>
      <w:widowControl/>
      <w:shd w:val="clear" w:color="auto" w:fill="FFFF00"/>
      <w:spacing w:before="100" w:beforeAutospacing="1" w:after="100" w:afterAutospacing="1"/>
      <w:jc w:val="left"/>
    </w:pPr>
    <w:rPr>
      <w:rFonts w:ascii="宋体" w:hAnsi="宋体"/>
      <w:kern w:val="0"/>
      <w:sz w:val="20"/>
    </w:rPr>
  </w:style>
  <w:style w:type="paragraph" w:customStyle="1" w:styleId="381">
    <w:name w:val="Char Char1 Char Char Char Char Char Char Char Char Char Char Char Char Char Char Char Char Char Char Char Char Char Char Char Char Char Char Char Char Char Char Char Char Char Char Char Char Char 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382">
    <w:name w:val="xl62"/>
    <w:basedOn w:val="1"/>
    <w:autoRedefine/>
    <w:qFormat/>
    <w:uiPriority w:val="0"/>
    <w:pPr>
      <w:widowControl/>
      <w:shd w:val="clear" w:color="auto" w:fill="FFFF00"/>
      <w:spacing w:before="100" w:beforeAutospacing="1" w:after="100" w:afterAutospacing="1"/>
      <w:jc w:val="center"/>
    </w:pPr>
    <w:rPr>
      <w:rFonts w:ascii="宋体" w:hAnsi="宋体"/>
      <w:kern w:val="0"/>
      <w:sz w:val="20"/>
    </w:rPr>
  </w:style>
  <w:style w:type="paragraph" w:customStyle="1" w:styleId="383">
    <w:name w:val="Char Char Char Char Char Char Char Char Char1 Char Char Char Char Char Char1 Char Char Char Char Char Char Char Char Char Char Char Char Char Char Char Char Char Char Char Char Char Char Char Char Char Char Char Char Char 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384">
    <w:name w:val="Char Char2 Char Char Char Char Char Char"/>
    <w:basedOn w:val="1"/>
    <w:autoRedefine/>
    <w:qFormat/>
    <w:uiPriority w:val="0"/>
    <w:pPr>
      <w:widowControl/>
      <w:spacing w:after="160" w:line="240" w:lineRule="exact"/>
      <w:jc w:val="left"/>
    </w:pPr>
    <w:rPr>
      <w:rFonts w:ascii="宋体" w:hAnsi="宋体"/>
      <w:b/>
      <w:sz w:val="24"/>
    </w:rPr>
  </w:style>
  <w:style w:type="paragraph" w:customStyle="1" w:styleId="385">
    <w:name w:val="正文 A"/>
    <w:autoRedefine/>
    <w:qFormat/>
    <w:uiPriority w:val="0"/>
    <w:pPr>
      <w:widowControl w:val="0"/>
      <w:jc w:val="both"/>
    </w:pPr>
    <w:rPr>
      <w:rFonts w:ascii="Calibri" w:hAnsi="Arial Unicode MS" w:eastAsia="Arial Unicode MS" w:cs="黑体"/>
      <w:color w:val="000000"/>
      <w:kern w:val="2"/>
      <w:sz w:val="21"/>
      <w:szCs w:val="21"/>
      <w:u w:color="000000"/>
      <w:lang w:val="en-US" w:eastAsia="zh-CN" w:bidi="ar-SA"/>
    </w:rPr>
  </w:style>
  <w:style w:type="paragraph" w:customStyle="1" w:styleId="386">
    <w:name w:val="样式 正文文字 + 左侧:  2 字符 首行缩进:  2 字符"/>
    <w:basedOn w:val="1"/>
    <w:autoRedefine/>
    <w:qFormat/>
    <w:uiPriority w:val="0"/>
    <w:pPr>
      <w:spacing w:line="360" w:lineRule="auto"/>
      <w:ind w:left="480" w:leftChars="200" w:firstLine="480" w:firstLineChars="200"/>
    </w:pPr>
  </w:style>
  <w:style w:type="paragraph" w:customStyle="1" w:styleId="387">
    <w:name w:val="表格1"/>
    <w:basedOn w:val="1"/>
    <w:autoRedefine/>
    <w:qFormat/>
    <w:uiPriority w:val="0"/>
    <w:pPr>
      <w:spacing w:line="360" w:lineRule="auto"/>
      <w:ind w:firstLine="480" w:firstLineChars="200"/>
    </w:pPr>
    <w:rPr>
      <w:rFonts w:ascii="宋体" w:hAnsi="宋体"/>
      <w:sz w:val="24"/>
      <w:szCs w:val="24"/>
    </w:rPr>
  </w:style>
  <w:style w:type="paragraph" w:customStyle="1" w:styleId="388">
    <w:name w:val="Figure"/>
    <w:basedOn w:val="1"/>
    <w:next w:val="389"/>
    <w:autoRedefine/>
    <w:qFormat/>
    <w:uiPriority w:val="0"/>
    <w:pPr>
      <w:keepNext/>
      <w:keepLines/>
      <w:jc w:val="center"/>
    </w:pPr>
    <w:rPr>
      <w:szCs w:val="24"/>
    </w:rPr>
  </w:style>
  <w:style w:type="paragraph" w:customStyle="1" w:styleId="389">
    <w:name w:val="Figure Description"/>
    <w:basedOn w:val="388"/>
    <w:next w:val="229"/>
    <w:autoRedefine/>
    <w:qFormat/>
    <w:uiPriority w:val="0"/>
    <w:pPr>
      <w:tabs>
        <w:tab w:val="left" w:pos="680"/>
      </w:tabs>
      <w:ind w:left="680" w:hanging="680"/>
    </w:pPr>
    <w:rPr>
      <w:sz w:val="18"/>
    </w:rPr>
  </w:style>
  <w:style w:type="paragraph" w:customStyle="1" w:styleId="390">
    <w:name w:val="xl111"/>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391">
    <w:name w:val="Picture"/>
    <w:basedOn w:val="1"/>
    <w:next w:val="20"/>
    <w:autoRedefine/>
    <w:qFormat/>
    <w:uiPriority w:val="0"/>
    <w:pPr>
      <w:keepNext/>
      <w:widowControl/>
      <w:ind w:left="1080"/>
      <w:jc w:val="left"/>
    </w:pPr>
    <w:rPr>
      <w:rFonts w:ascii="Arial" w:hAnsi="Arial" w:eastAsia="仿宋体"/>
      <w:spacing w:val="-5"/>
      <w:kern w:val="0"/>
      <w:sz w:val="28"/>
      <w:lang w:eastAsia="en-US"/>
    </w:rPr>
  </w:style>
  <w:style w:type="paragraph" w:customStyle="1" w:styleId="392">
    <w:name w:val="小四 段落 宋体 Char Char"/>
    <w:basedOn w:val="1"/>
    <w:autoRedefine/>
    <w:qFormat/>
    <w:uiPriority w:val="0"/>
    <w:pPr>
      <w:spacing w:line="360" w:lineRule="auto"/>
      <w:ind w:right="-33" w:firstLine="480" w:firstLineChars="200"/>
      <w:jc w:val="left"/>
    </w:pPr>
    <w:rPr>
      <w:sz w:val="24"/>
    </w:rPr>
  </w:style>
  <w:style w:type="paragraph" w:customStyle="1" w:styleId="393">
    <w:name w:val="xl37"/>
    <w:basedOn w:val="1"/>
    <w:autoRedefine/>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kern w:val="0"/>
      <w:sz w:val="24"/>
      <w:szCs w:val="24"/>
    </w:rPr>
  </w:style>
  <w:style w:type="paragraph" w:customStyle="1" w:styleId="394">
    <w:name w:val="CM140"/>
    <w:basedOn w:val="1"/>
    <w:next w:val="1"/>
    <w:autoRedefine/>
    <w:qFormat/>
    <w:uiPriority w:val="0"/>
    <w:pPr>
      <w:autoSpaceDE w:val="0"/>
      <w:autoSpaceDN w:val="0"/>
      <w:adjustRightInd w:val="0"/>
      <w:spacing w:after="543"/>
      <w:jc w:val="left"/>
    </w:pPr>
    <w:rPr>
      <w:rFonts w:ascii="EPKJJF+DFPHeiW5" w:eastAsia="EPKJJF+DFPHeiW5"/>
      <w:kern w:val="0"/>
      <w:sz w:val="24"/>
    </w:rPr>
  </w:style>
  <w:style w:type="paragraph" w:customStyle="1" w:styleId="395">
    <w:name w:val="CM27"/>
    <w:basedOn w:val="296"/>
    <w:next w:val="296"/>
    <w:autoRedefine/>
    <w:qFormat/>
    <w:uiPriority w:val="0"/>
    <w:pPr>
      <w:autoSpaceDE w:val="0"/>
      <w:autoSpaceDN w:val="0"/>
      <w:adjustRightInd w:val="0"/>
      <w:spacing w:after="68"/>
    </w:pPr>
    <w:rPr>
      <w:rFonts w:ascii="HYDaHeiJ" w:eastAsia="HYDaHeiJ"/>
      <w:color w:val="auto"/>
      <w:lang w:eastAsia="zh-CN"/>
    </w:rPr>
  </w:style>
  <w:style w:type="paragraph" w:customStyle="1" w:styleId="396">
    <w:name w:val="Char Char Char Char"/>
    <w:basedOn w:val="1"/>
    <w:autoRedefine/>
    <w:qFormat/>
    <w:uiPriority w:val="0"/>
    <w:rPr>
      <w:rFonts w:ascii="宋体" w:hAnsi="宋体"/>
      <w:b/>
      <w:sz w:val="24"/>
    </w:rPr>
  </w:style>
  <w:style w:type="paragraph" w:customStyle="1" w:styleId="397">
    <w:name w:val="Char Char 字元 字元 字元 Char Char Char Char"/>
    <w:basedOn w:val="1"/>
    <w:autoRedefine/>
    <w:qFormat/>
    <w:uiPriority w:val="0"/>
    <w:pPr>
      <w:adjustRightInd w:val="0"/>
      <w:spacing w:line="360" w:lineRule="auto"/>
    </w:pPr>
    <w:rPr>
      <w:kern w:val="0"/>
      <w:sz w:val="24"/>
    </w:rPr>
  </w:style>
  <w:style w:type="paragraph" w:customStyle="1" w:styleId="398">
    <w:name w:val="表文"/>
    <w:autoRedefine/>
    <w:qFormat/>
    <w:uiPriority w:val="0"/>
    <w:pPr>
      <w:spacing w:before="62" w:after="62"/>
      <w:jc w:val="center"/>
    </w:pPr>
    <w:rPr>
      <w:rFonts w:ascii="Times New Roman" w:hAnsi="Times New Roman" w:eastAsia="仿宋_GB2312" w:cs="Times New Roman"/>
      <w:sz w:val="24"/>
      <w:lang w:val="en-US" w:eastAsia="zh-CN" w:bidi="ar-SA"/>
    </w:rPr>
  </w:style>
  <w:style w:type="paragraph" w:customStyle="1" w:styleId="399">
    <w:name w:val="a"/>
    <w:basedOn w:val="1"/>
    <w:autoRedefine/>
    <w:qFormat/>
    <w:uiPriority w:val="0"/>
    <w:pPr>
      <w:widowControl/>
      <w:spacing w:line="300" w:lineRule="atLeast"/>
      <w:jc w:val="left"/>
    </w:pPr>
    <w:rPr>
      <w:rFonts w:ascii="宋体" w:hAnsi="宋体" w:cs="宋体"/>
      <w:kern w:val="0"/>
      <w:sz w:val="18"/>
      <w:szCs w:val="18"/>
    </w:rPr>
  </w:style>
  <w:style w:type="paragraph" w:customStyle="1" w:styleId="400">
    <w:name w:val="Char"/>
    <w:basedOn w:val="1"/>
    <w:autoRedefine/>
    <w:qFormat/>
    <w:uiPriority w:val="0"/>
    <w:rPr>
      <w:rFonts w:ascii="仿宋_GB2312" w:eastAsia="仿宋_GB2312"/>
      <w:b/>
      <w:sz w:val="32"/>
      <w:szCs w:val="32"/>
    </w:rPr>
  </w:style>
  <w:style w:type="paragraph" w:customStyle="1" w:styleId="401">
    <w:name w:val="font10"/>
    <w:basedOn w:val="1"/>
    <w:autoRedefine/>
    <w:qFormat/>
    <w:uiPriority w:val="0"/>
    <w:pPr>
      <w:widowControl/>
      <w:spacing w:before="100" w:beforeAutospacing="1" w:after="100" w:afterAutospacing="1"/>
      <w:jc w:val="left"/>
    </w:pPr>
    <w:rPr>
      <w:rFonts w:hint="eastAsia" w:ascii="宋体" w:hAnsi="宋体"/>
      <w:b/>
      <w:kern w:val="0"/>
      <w:sz w:val="24"/>
    </w:rPr>
  </w:style>
  <w:style w:type="paragraph" w:customStyle="1" w:styleId="402">
    <w:name w:val="Char Char Char Char Char Char Char Char Char1 Char Char Char Char Char Char Char Char Char Char Char Char Char Char Char Char Char Char Char Char Char Char Char Char Char Char Char Char Char Char Char Char Char Char 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403">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404">
    <w:name w:val="style3"/>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405">
    <w:name w:val="标号"/>
    <w:basedOn w:val="7"/>
    <w:autoRedefine/>
    <w:qFormat/>
    <w:uiPriority w:val="0"/>
    <w:pPr>
      <w:tabs>
        <w:tab w:val="left" w:pos="1296"/>
        <w:tab w:val="left" w:pos="2100"/>
      </w:tabs>
      <w:snapToGrid w:val="0"/>
      <w:spacing w:before="0" w:after="0" w:line="460" w:lineRule="atLeast"/>
      <w:ind w:left="1008" w:hanging="432"/>
      <w:outlineLvl w:val="9"/>
    </w:pPr>
    <w:rPr>
      <w:rFonts w:ascii="Arial" w:hAnsi="Arial"/>
      <w:b w:val="0"/>
      <w:bCs w:val="0"/>
      <w:spacing w:val="6"/>
      <w:sz w:val="24"/>
      <w:szCs w:val="20"/>
    </w:rPr>
  </w:style>
  <w:style w:type="paragraph" w:customStyle="1" w:styleId="406">
    <w:name w:val="样式 首行缩进:  2 字符"/>
    <w:basedOn w:val="1"/>
    <w:autoRedefine/>
    <w:qFormat/>
    <w:uiPriority w:val="0"/>
    <w:pPr>
      <w:spacing w:line="360" w:lineRule="auto"/>
      <w:ind w:firstLine="480" w:firstLineChars="200"/>
      <w:jc w:val="left"/>
    </w:pPr>
    <w:rPr>
      <w:rFonts w:ascii="宋体" w:hAnsi="宋体" w:cs="宋体"/>
      <w:color w:val="000000"/>
      <w:sz w:val="24"/>
      <w:szCs w:val="24"/>
    </w:rPr>
  </w:style>
  <w:style w:type="paragraph" w:customStyle="1" w:styleId="407">
    <w:name w:val="graph"/>
    <w:basedOn w:val="30"/>
    <w:autoRedefine/>
    <w:qFormat/>
    <w:uiPriority w:val="0"/>
    <w:pPr>
      <w:adjustRightInd w:val="0"/>
      <w:spacing w:line="360" w:lineRule="auto"/>
      <w:ind w:right="74"/>
      <w:jc w:val="center"/>
      <w:textAlignment w:val="baseline"/>
    </w:pPr>
    <w:rPr>
      <w:kern w:val="0"/>
      <w:sz w:val="24"/>
    </w:rPr>
  </w:style>
  <w:style w:type="paragraph" w:customStyle="1" w:styleId="408">
    <w:name w:val="xl98"/>
    <w:basedOn w:val="1"/>
    <w:autoRedefine/>
    <w:qFormat/>
    <w:uiPriority w:val="0"/>
    <w:pPr>
      <w:widowControl/>
      <w:pBdr>
        <w:top w:val="single" w:color="auto" w:sz="4" w:space="0"/>
        <w:bottom w:val="single" w:color="auto" w:sz="4" w:space="0"/>
      </w:pBdr>
      <w:shd w:val="clear" w:color="000000" w:fill="33CCCC"/>
      <w:spacing w:before="100" w:beforeAutospacing="1" w:after="100" w:afterAutospacing="1"/>
      <w:jc w:val="center"/>
      <w:textAlignment w:val="center"/>
    </w:pPr>
    <w:rPr>
      <w:rFonts w:ascii="宋体" w:hAnsi="宋体" w:cs="宋体"/>
      <w:b/>
      <w:bCs/>
      <w:color w:val="000000"/>
      <w:kern w:val="0"/>
      <w:sz w:val="22"/>
      <w:szCs w:val="22"/>
    </w:rPr>
  </w:style>
  <w:style w:type="paragraph" w:customStyle="1" w:styleId="409">
    <w:name w:val="插图题注"/>
    <w:next w:val="1"/>
    <w:autoRedefine/>
    <w:qFormat/>
    <w:uiPriority w:val="0"/>
    <w:pPr>
      <w:numPr>
        <w:ilvl w:val="7"/>
        <w:numId w:val="10"/>
      </w:numPr>
      <w:spacing w:afterLines="100"/>
      <w:jc w:val="center"/>
    </w:pPr>
    <w:rPr>
      <w:rFonts w:ascii="Arial" w:hAnsi="Arial" w:eastAsia="宋体" w:cs="Times New Roman"/>
      <w:sz w:val="18"/>
      <w:lang w:val="en-US" w:eastAsia="zh-CN" w:bidi="ar-SA"/>
    </w:rPr>
  </w:style>
  <w:style w:type="paragraph" w:customStyle="1" w:styleId="410">
    <w:name w:val="CM7"/>
    <w:basedOn w:val="296"/>
    <w:next w:val="296"/>
    <w:autoRedefine/>
    <w:qFormat/>
    <w:uiPriority w:val="0"/>
    <w:pPr>
      <w:autoSpaceDE w:val="0"/>
      <w:autoSpaceDN w:val="0"/>
      <w:adjustRightInd w:val="0"/>
      <w:spacing w:line="200" w:lineRule="atLeast"/>
    </w:pPr>
    <w:rPr>
      <w:rFonts w:ascii="Arial Black" w:hAnsi="Arial Black" w:eastAsia="宋体"/>
      <w:color w:val="auto"/>
      <w:sz w:val="20"/>
      <w:lang w:eastAsia="zh-CN"/>
    </w:rPr>
  </w:style>
  <w:style w:type="paragraph" w:customStyle="1" w:styleId="411">
    <w:name w:val="Char1 Char Char Char Char Char Char Char Char Char"/>
    <w:basedOn w:val="1"/>
    <w:autoRedefine/>
    <w:qFormat/>
    <w:uiPriority w:val="0"/>
    <w:rPr>
      <w:rFonts w:ascii="Tahoma" w:hAnsi="Tahoma"/>
      <w:sz w:val="24"/>
    </w:rPr>
  </w:style>
  <w:style w:type="paragraph" w:customStyle="1" w:styleId="412">
    <w:name w:val="样式 正文文本缩进 + 段前: 2 字符"/>
    <w:basedOn w:val="1"/>
    <w:autoRedefine/>
    <w:qFormat/>
    <w:uiPriority w:val="0"/>
    <w:pPr>
      <w:ind w:left="420" w:leftChars="200"/>
      <w:jc w:val="left"/>
    </w:pPr>
    <w:rPr>
      <w:sz w:val="28"/>
      <w:szCs w:val="24"/>
      <w:lang w:eastAsia="zh-TW"/>
    </w:rPr>
  </w:style>
  <w:style w:type="paragraph" w:customStyle="1" w:styleId="413">
    <w:name w:val="Footnote Base"/>
    <w:basedOn w:val="1"/>
    <w:autoRedefine/>
    <w:qFormat/>
    <w:uiPriority w:val="0"/>
    <w:pPr>
      <w:keepLines/>
      <w:widowControl/>
      <w:spacing w:line="200" w:lineRule="atLeast"/>
      <w:ind w:left="1080"/>
      <w:jc w:val="left"/>
    </w:pPr>
    <w:rPr>
      <w:rFonts w:ascii="Arial" w:hAnsi="Arial" w:eastAsia="仿宋体"/>
      <w:smallCaps/>
      <w:spacing w:val="-5"/>
      <w:kern w:val="0"/>
      <w:sz w:val="16"/>
      <w:lang w:eastAsia="en-US"/>
    </w:rPr>
  </w:style>
  <w:style w:type="paragraph" w:customStyle="1" w:styleId="41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415">
    <w:name w:val="标题3级"/>
    <w:basedOn w:val="3"/>
    <w:autoRedefine/>
    <w:qFormat/>
    <w:uiPriority w:val="0"/>
    <w:pPr>
      <w:widowControl/>
      <w:spacing w:before="0" w:after="0" w:line="440" w:lineRule="exact"/>
      <w:jc w:val="left"/>
      <w:outlineLvl w:val="2"/>
    </w:pPr>
    <w:rPr>
      <w:rFonts w:ascii="宋体"/>
      <w:b w:val="0"/>
      <w:bCs w:val="0"/>
      <w:sz w:val="32"/>
      <w:szCs w:val="20"/>
    </w:rPr>
  </w:style>
  <w:style w:type="paragraph" w:customStyle="1" w:styleId="416">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rPr>
  </w:style>
  <w:style w:type="paragraph" w:customStyle="1" w:styleId="417">
    <w:name w:val="Char Char2"/>
    <w:basedOn w:val="1"/>
    <w:autoRedefine/>
    <w:qFormat/>
    <w:uiPriority w:val="0"/>
    <w:pPr>
      <w:adjustRightInd w:val="0"/>
      <w:spacing w:line="360" w:lineRule="auto"/>
    </w:pPr>
    <w:rPr>
      <w:rFonts w:ascii="宋体" w:hAnsi="宋体"/>
      <w:b/>
      <w:sz w:val="24"/>
    </w:rPr>
  </w:style>
  <w:style w:type="paragraph" w:customStyle="1" w:styleId="418">
    <w:name w:val="标题三 ZDY"/>
    <w:basedOn w:val="4"/>
    <w:autoRedefine/>
    <w:qFormat/>
    <w:uiPriority w:val="0"/>
    <w:pPr>
      <w:tabs>
        <w:tab w:val="left" w:pos="1476"/>
      </w:tabs>
      <w:spacing w:beforeLines="50" w:after="0" w:line="360" w:lineRule="auto"/>
    </w:pPr>
    <w:rPr>
      <w:rFonts w:ascii="宋体" w:hAnsi="宋体" w:eastAsia="宋体"/>
      <w:bCs w:val="0"/>
      <w:sz w:val="30"/>
      <w:szCs w:val="20"/>
    </w:rPr>
  </w:style>
  <w:style w:type="paragraph" w:customStyle="1" w:styleId="419">
    <w:name w:val="列出段落111"/>
    <w:basedOn w:val="1"/>
    <w:autoRedefine/>
    <w:qFormat/>
    <w:uiPriority w:val="0"/>
    <w:pPr>
      <w:ind w:firstLine="420" w:firstLineChars="200"/>
    </w:pPr>
    <w:rPr>
      <w:szCs w:val="22"/>
    </w:rPr>
  </w:style>
  <w:style w:type="paragraph" w:customStyle="1" w:styleId="420">
    <w:name w:val="标题 91"/>
    <w:basedOn w:val="1"/>
    <w:autoRedefine/>
    <w:qFormat/>
    <w:uiPriority w:val="0"/>
    <w:pPr>
      <w:widowControl/>
      <w:tabs>
        <w:tab w:val="left" w:pos="1584"/>
      </w:tabs>
      <w:autoSpaceDE w:val="0"/>
      <w:autoSpaceDN w:val="0"/>
      <w:ind w:left="1584" w:hanging="1584"/>
      <w:jc w:val="left"/>
    </w:pPr>
    <w:rPr>
      <w:kern w:val="24"/>
      <w:sz w:val="20"/>
    </w:rPr>
  </w:style>
  <w:style w:type="paragraph" w:customStyle="1" w:styleId="421">
    <w:name w:val="标题3"/>
    <w:basedOn w:val="5"/>
    <w:autoRedefine/>
    <w:qFormat/>
    <w:uiPriority w:val="0"/>
    <w:pPr>
      <w:keepLines w:val="0"/>
      <w:widowControl/>
      <w:spacing w:before="240" w:after="120" w:line="240" w:lineRule="auto"/>
      <w:jc w:val="left"/>
      <w:outlineLvl w:val="9"/>
    </w:pPr>
    <w:rPr>
      <w:rFonts w:ascii="宋体" w:hAnsi="宋体"/>
      <w:kern w:val="0"/>
      <w:sz w:val="28"/>
      <w:szCs w:val="28"/>
      <w:lang w:val="pt-BR"/>
    </w:rPr>
  </w:style>
  <w:style w:type="paragraph" w:customStyle="1" w:styleId="422">
    <w:name w:val="style12"/>
    <w:basedOn w:val="1"/>
    <w:autoRedefine/>
    <w:qFormat/>
    <w:uiPriority w:val="0"/>
    <w:pPr>
      <w:widowControl/>
      <w:spacing w:before="100" w:beforeAutospacing="1" w:after="100" w:afterAutospacing="1" w:line="312" w:lineRule="auto"/>
      <w:jc w:val="left"/>
    </w:pPr>
    <w:rPr>
      <w:rFonts w:ascii="ˎ̥" w:hAnsi="ˎ̥" w:cs="宋体"/>
      <w:color w:val="996666"/>
      <w:kern w:val="0"/>
      <w:sz w:val="18"/>
      <w:szCs w:val="18"/>
    </w:rPr>
  </w:style>
  <w:style w:type="paragraph" w:customStyle="1" w:styleId="423">
    <w:name w:val="样式 行距: 1.5 倍行距"/>
    <w:basedOn w:val="1"/>
    <w:autoRedefine/>
    <w:qFormat/>
    <w:uiPriority w:val="0"/>
    <w:pPr>
      <w:spacing w:line="360" w:lineRule="auto"/>
      <w:ind w:firstLine="420" w:firstLineChars="200"/>
    </w:pPr>
    <w:rPr>
      <w:sz w:val="28"/>
    </w:rPr>
  </w:style>
  <w:style w:type="paragraph" w:customStyle="1" w:styleId="424">
    <w:name w:val="CM93"/>
    <w:basedOn w:val="1"/>
    <w:next w:val="1"/>
    <w:autoRedefine/>
    <w:qFormat/>
    <w:uiPriority w:val="0"/>
    <w:pPr>
      <w:autoSpaceDE w:val="0"/>
      <w:autoSpaceDN w:val="0"/>
      <w:adjustRightInd w:val="0"/>
      <w:spacing w:line="273" w:lineRule="atLeast"/>
      <w:jc w:val="left"/>
    </w:pPr>
    <w:rPr>
      <w:rFonts w:ascii="EPKJJF+DFPHeiW5" w:eastAsia="EPKJJF+DFPHeiW5"/>
      <w:kern w:val="0"/>
      <w:sz w:val="24"/>
    </w:rPr>
  </w:style>
  <w:style w:type="paragraph" w:customStyle="1" w:styleId="425">
    <w:name w:val="xl67"/>
    <w:basedOn w:val="1"/>
    <w:autoRedefine/>
    <w:qFormat/>
    <w:uiPriority w:val="0"/>
    <w:pPr>
      <w:widowControl/>
      <w:pBdr>
        <w:top w:val="single" w:color="auto" w:sz="4" w:space="0"/>
        <w:left w:val="single" w:color="auto" w:sz="4" w:space="0"/>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426">
    <w:name w:val="xl61"/>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427">
    <w:name w:val="样式 标题 1(F2)titre niveau 1Section Headh11st levell1H11H12...2"/>
    <w:basedOn w:val="3"/>
    <w:autoRedefine/>
    <w:qFormat/>
    <w:uiPriority w:val="0"/>
    <w:pPr>
      <w:keepLines w:val="0"/>
      <w:widowControl/>
      <w:snapToGrid w:val="0"/>
      <w:spacing w:beforeLines="50" w:afterLines="100" w:line="360" w:lineRule="auto"/>
      <w:jc w:val="center"/>
    </w:pPr>
    <w:rPr>
      <w:rFonts w:ascii="Arial" w:hAnsi="Arial" w:eastAsia="黑体"/>
      <w:bCs w:val="0"/>
      <w:kern w:val="0"/>
      <w:sz w:val="28"/>
      <w:szCs w:val="20"/>
    </w:rPr>
  </w:style>
  <w:style w:type="paragraph" w:customStyle="1" w:styleId="428">
    <w:name w:val="图例编号"/>
    <w:basedOn w:val="71"/>
    <w:next w:val="71"/>
    <w:autoRedefine/>
    <w:qFormat/>
    <w:uiPriority w:val="0"/>
    <w:pPr>
      <w:tabs>
        <w:tab w:val="left" w:pos="454"/>
      </w:tabs>
      <w:spacing w:after="0" w:line="300" w:lineRule="auto"/>
      <w:ind w:left="454" w:hanging="454" w:firstLineChars="0"/>
      <w:jc w:val="center"/>
    </w:pPr>
    <w:rPr>
      <w:rFonts w:eastAsia="楷体_GB2312"/>
      <w:sz w:val="24"/>
      <w:szCs w:val="20"/>
    </w:rPr>
  </w:style>
  <w:style w:type="paragraph" w:customStyle="1" w:styleId="429">
    <w:name w:val="CM12"/>
    <w:basedOn w:val="296"/>
    <w:next w:val="296"/>
    <w:autoRedefine/>
    <w:qFormat/>
    <w:uiPriority w:val="0"/>
    <w:pPr>
      <w:autoSpaceDE w:val="0"/>
      <w:autoSpaceDN w:val="0"/>
      <w:adjustRightInd w:val="0"/>
    </w:pPr>
    <w:rPr>
      <w:rFonts w:ascii="HYDaHeiJ" w:eastAsia="HYDaHeiJ"/>
      <w:color w:val="auto"/>
      <w:lang w:eastAsia="zh-CN"/>
    </w:rPr>
  </w:style>
  <w:style w:type="paragraph" w:customStyle="1" w:styleId="430">
    <w:name w:val="默认段落字体 Para Char"/>
    <w:basedOn w:val="1"/>
    <w:autoRedefine/>
    <w:qFormat/>
    <w:uiPriority w:val="0"/>
    <w:pPr>
      <w:tabs>
        <w:tab w:val="left" w:pos="360"/>
      </w:tabs>
      <w:ind w:left="420" w:hanging="420"/>
    </w:pPr>
    <w:rPr>
      <w:sz w:val="24"/>
      <w:szCs w:val="24"/>
    </w:rPr>
  </w:style>
  <w:style w:type="paragraph" w:customStyle="1" w:styleId="431">
    <w:name w:val="xl66"/>
    <w:basedOn w:val="1"/>
    <w:autoRedefine/>
    <w:qFormat/>
    <w:uiPriority w:val="0"/>
    <w:pPr>
      <w:widowControl/>
      <w:pBdr>
        <w:top w:val="single" w:color="auto" w:sz="4" w:space="0"/>
        <w:left w:val="single" w:color="auto" w:sz="4" w:space="0"/>
      </w:pBdr>
      <w:shd w:val="clear" w:color="auto" w:fill="FFFF00"/>
      <w:spacing w:before="100" w:beforeAutospacing="1" w:after="100" w:afterAutospacing="1"/>
      <w:jc w:val="right"/>
    </w:pPr>
    <w:rPr>
      <w:kern w:val="0"/>
      <w:sz w:val="20"/>
    </w:rPr>
  </w:style>
  <w:style w:type="paragraph" w:customStyle="1" w:styleId="432">
    <w:name w:val="Char Char12 Char Char Char Char Char Char"/>
    <w:basedOn w:val="23"/>
    <w:autoRedefine/>
    <w:qFormat/>
    <w:uiPriority w:val="0"/>
    <w:rPr>
      <w:rFonts w:ascii="宋体" w:hAnsi="宋体"/>
      <w:b/>
      <w:sz w:val="24"/>
      <w:shd w:val="clear" w:color="auto" w:fill="auto"/>
    </w:rPr>
  </w:style>
  <w:style w:type="paragraph" w:customStyle="1" w:styleId="433">
    <w:name w:val="Char Char5 Char Char Char Char"/>
    <w:basedOn w:val="1"/>
    <w:autoRedefine/>
    <w:qFormat/>
    <w:uiPriority w:val="0"/>
  </w:style>
  <w:style w:type="paragraph" w:customStyle="1" w:styleId="434">
    <w:name w:val="间隔正文"/>
    <w:basedOn w:val="1"/>
    <w:autoRedefine/>
    <w:qFormat/>
    <w:uiPriority w:val="0"/>
    <w:pPr>
      <w:adjustRightInd w:val="0"/>
      <w:spacing w:before="40" w:after="120" w:line="360" w:lineRule="atLeast"/>
      <w:jc w:val="left"/>
      <w:textAlignment w:val="baseline"/>
    </w:pPr>
    <w:rPr>
      <w:kern w:val="0"/>
      <w:sz w:val="24"/>
    </w:rPr>
  </w:style>
  <w:style w:type="paragraph" w:customStyle="1" w:styleId="435">
    <w:name w:val="普文W"/>
    <w:basedOn w:val="31"/>
    <w:autoRedefine/>
    <w:qFormat/>
    <w:uiPriority w:val="0"/>
    <w:pPr>
      <w:spacing w:before="120" w:after="120" w:line="360" w:lineRule="auto"/>
    </w:pPr>
  </w:style>
  <w:style w:type="paragraph" w:customStyle="1" w:styleId="436">
    <w:name w:val="Char1 Char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437">
    <w:name w:val="默认段落字体 Para Char Char Char Char Char Char Char Char Char1 Char Char Char Char Char Char Char Char"/>
    <w:basedOn w:val="23"/>
    <w:autoRedefine/>
    <w:qFormat/>
    <w:uiPriority w:val="0"/>
    <w:rPr>
      <w:rFonts w:ascii="Tahoma" w:hAnsi="Tahoma"/>
      <w:sz w:val="24"/>
    </w:rPr>
  </w:style>
  <w:style w:type="paragraph" w:customStyle="1" w:styleId="438">
    <w:name w:val="ººÒÇÏ¸µÈÏß¼ò9BOLD"/>
    <w:basedOn w:val="1"/>
    <w:autoRedefine/>
    <w:qFormat/>
    <w:uiPriority w:val="0"/>
    <w:pPr>
      <w:overflowPunct w:val="0"/>
      <w:autoSpaceDE w:val="0"/>
      <w:autoSpaceDN w:val="0"/>
      <w:adjustRightInd w:val="0"/>
      <w:spacing w:line="240" w:lineRule="atLeast"/>
      <w:textAlignment w:val="baseline"/>
    </w:pPr>
    <w:rPr>
      <w:rFonts w:ascii="汉仪细等线简" w:eastAsia="汉仪细等线简"/>
      <w:b/>
      <w:kern w:val="0"/>
      <w:sz w:val="18"/>
    </w:rPr>
  </w:style>
  <w:style w:type="paragraph" w:customStyle="1" w:styleId="439">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rPr>
  </w:style>
  <w:style w:type="paragraph" w:customStyle="1" w:styleId="440">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20"/>
    </w:rPr>
  </w:style>
  <w:style w:type="paragraph" w:customStyle="1" w:styleId="441">
    <w:name w:val="xl88"/>
    <w:basedOn w:val="1"/>
    <w:autoRedefine/>
    <w:qFormat/>
    <w:uiPriority w:val="0"/>
    <w:pPr>
      <w:widowControl/>
      <w:pBdr>
        <w:lef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442">
    <w:name w:val="引文目录标题1"/>
    <w:basedOn w:val="1"/>
    <w:next w:val="1"/>
    <w:autoRedefine/>
    <w:qFormat/>
    <w:uiPriority w:val="0"/>
    <w:pPr>
      <w:spacing w:before="120"/>
      <w:jc w:val="left"/>
    </w:pPr>
    <w:rPr>
      <w:rFonts w:ascii="Arial"/>
      <w:kern w:val="0"/>
      <w:sz w:val="24"/>
      <w:u w:color="000000"/>
    </w:rPr>
  </w:style>
  <w:style w:type="paragraph" w:customStyle="1" w:styleId="443">
    <w:name w:val="表样式"/>
    <w:basedOn w:val="60"/>
    <w:next w:val="1"/>
    <w:autoRedefine/>
    <w:qFormat/>
    <w:uiPriority w:val="0"/>
    <w:pPr>
      <w:widowControl/>
      <w:tabs>
        <w:tab w:val="left" w:pos="420"/>
      </w:tabs>
      <w:ind w:left="420" w:leftChars="0" w:firstLine="0" w:firstLineChars="0"/>
      <w:jc w:val="center"/>
    </w:pPr>
    <w:rPr>
      <w:rFonts w:eastAsia="楷体_GB2312"/>
      <w:caps/>
      <w:smallCaps/>
      <w:szCs w:val="20"/>
    </w:rPr>
  </w:style>
  <w:style w:type="paragraph" w:customStyle="1" w:styleId="444">
    <w:name w:val="xl95"/>
    <w:basedOn w:val="1"/>
    <w:autoRedefine/>
    <w:qFormat/>
    <w:uiPriority w:val="0"/>
    <w:pPr>
      <w:widowControl/>
      <w:pBdr>
        <w:top w:val="single" w:color="auto" w:sz="4" w:space="0"/>
        <w:left w:val="single" w:color="auto" w:sz="4" w:space="0"/>
        <w:bottom w:val="single" w:color="auto" w:sz="4" w:space="0"/>
      </w:pBdr>
      <w:shd w:val="clear" w:color="000000" w:fill="CCFFFF"/>
      <w:spacing w:before="100" w:beforeAutospacing="1" w:after="100" w:afterAutospacing="1"/>
      <w:jc w:val="center"/>
      <w:textAlignment w:val="center"/>
    </w:pPr>
    <w:rPr>
      <w:rFonts w:ascii="宋体" w:hAnsi="宋体" w:cs="宋体"/>
      <w:b/>
      <w:bCs/>
      <w:color w:val="000000"/>
      <w:kern w:val="0"/>
      <w:sz w:val="20"/>
    </w:rPr>
  </w:style>
  <w:style w:type="paragraph" w:customStyle="1" w:styleId="445">
    <w:name w:val="xl41"/>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446">
    <w:name w:val="样式 标题 4b4bulletblbbPIM 4H4h4sect 1.2.3.4Ref Heading 1r..."/>
    <w:basedOn w:val="6"/>
    <w:autoRedefine/>
    <w:qFormat/>
    <w:uiPriority w:val="0"/>
    <w:pPr>
      <w:snapToGrid/>
      <w:spacing w:before="0" w:after="100"/>
      <w:ind w:left="0"/>
      <w:jc w:val="both"/>
    </w:pPr>
    <w:rPr>
      <w:rFonts w:ascii="宋体" w:hAnsi="宋体"/>
      <w:b w:val="0"/>
      <w:color w:val="auto"/>
      <w:kern w:val="2"/>
      <w:szCs w:val="20"/>
    </w:rPr>
  </w:style>
  <w:style w:type="paragraph" w:customStyle="1" w:styleId="447">
    <w:name w:val="标题1级"/>
    <w:basedOn w:val="3"/>
    <w:autoRedefine/>
    <w:qFormat/>
    <w:uiPriority w:val="0"/>
    <w:pPr>
      <w:widowControl/>
      <w:spacing w:before="0" w:after="0" w:line="440" w:lineRule="exact"/>
      <w:jc w:val="left"/>
    </w:pPr>
    <w:rPr>
      <w:rFonts w:ascii="宋体" w:hAnsi="宋体"/>
      <w:b w:val="0"/>
      <w:bCs w:val="0"/>
      <w:sz w:val="32"/>
      <w:szCs w:val="20"/>
    </w:rPr>
  </w:style>
  <w:style w:type="paragraph" w:customStyle="1" w:styleId="448">
    <w:name w:val="标书表格字体格式"/>
    <w:next w:val="171"/>
    <w:autoRedefine/>
    <w:qFormat/>
    <w:uiPriority w:val="0"/>
    <w:pPr>
      <w:jc w:val="center"/>
    </w:pPr>
    <w:rPr>
      <w:rFonts w:ascii="Times New Roman" w:hAnsi="Times New Roman" w:eastAsia="宋体" w:cs="Times New Roman"/>
      <w:kern w:val="2"/>
      <w:sz w:val="21"/>
      <w:lang w:val="en-US" w:eastAsia="zh-CN" w:bidi="ar-SA"/>
    </w:rPr>
  </w:style>
  <w:style w:type="paragraph" w:customStyle="1" w:styleId="449">
    <w:name w:val="样式 首行缩进:  0.74 厘米"/>
    <w:basedOn w:val="1"/>
    <w:autoRedefine/>
    <w:qFormat/>
    <w:uiPriority w:val="0"/>
    <w:pPr>
      <w:spacing w:line="360" w:lineRule="auto"/>
      <w:ind w:firstLine="200" w:firstLineChars="200"/>
    </w:pPr>
    <w:rPr>
      <w:rFonts w:cs="宋体"/>
      <w:sz w:val="24"/>
    </w:rPr>
  </w:style>
  <w:style w:type="paragraph" w:customStyle="1" w:styleId="450">
    <w:name w:val="xl11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45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452">
    <w:name w:val="CM5"/>
    <w:basedOn w:val="296"/>
    <w:next w:val="296"/>
    <w:autoRedefine/>
    <w:qFormat/>
    <w:uiPriority w:val="0"/>
    <w:pPr>
      <w:autoSpaceDE w:val="0"/>
      <w:autoSpaceDN w:val="0"/>
      <w:adjustRightInd w:val="0"/>
    </w:pPr>
    <w:rPr>
      <w:rFonts w:ascii="HYDaHeiJ" w:eastAsia="HYDaHeiJ"/>
      <w:color w:val="auto"/>
      <w:lang w:eastAsia="zh-CN"/>
    </w:rPr>
  </w:style>
  <w:style w:type="paragraph" w:customStyle="1" w:styleId="453">
    <w:name w:val="xl64"/>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454">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455">
    <w:name w:val="Char Char26 Char Char Char Char"/>
    <w:basedOn w:val="1"/>
    <w:autoRedefine/>
    <w:qFormat/>
    <w:uiPriority w:val="0"/>
  </w:style>
  <w:style w:type="paragraph" w:customStyle="1" w:styleId="456">
    <w:name w:val="样式2"/>
    <w:basedOn w:val="7"/>
    <w:autoRedefine/>
    <w:qFormat/>
    <w:uiPriority w:val="0"/>
    <w:pPr>
      <w:numPr>
        <w:ilvl w:val="3"/>
        <w:numId w:val="10"/>
      </w:numPr>
      <w:adjustRightInd w:val="0"/>
      <w:snapToGrid w:val="0"/>
      <w:spacing w:before="240" w:after="120" w:line="300" w:lineRule="auto"/>
    </w:pPr>
    <w:rPr>
      <w:rFonts w:ascii="Arial" w:hAnsi="Arial" w:cs="Arial"/>
      <w:bCs w:val="0"/>
      <w:sz w:val="24"/>
    </w:rPr>
  </w:style>
  <w:style w:type="paragraph" w:customStyle="1" w:styleId="457">
    <w:name w:val="CM9"/>
    <w:basedOn w:val="296"/>
    <w:next w:val="296"/>
    <w:autoRedefine/>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458">
    <w:name w:val="列出段落11"/>
    <w:basedOn w:val="1"/>
    <w:autoRedefine/>
    <w:qFormat/>
    <w:uiPriority w:val="0"/>
    <w:pPr>
      <w:ind w:firstLine="420" w:firstLineChars="200"/>
    </w:pPr>
    <w:rPr>
      <w:rFonts w:ascii="Calibri" w:hAnsi="Calibri"/>
      <w:kern w:val="0"/>
      <w:sz w:val="20"/>
      <w:szCs w:val="22"/>
    </w:rPr>
  </w:style>
  <w:style w:type="paragraph" w:customStyle="1" w:styleId="459">
    <w:name w:val="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460">
    <w:name w:val="xl103"/>
    <w:basedOn w:val="1"/>
    <w:autoRedefine/>
    <w:qFormat/>
    <w:uiPriority w:val="0"/>
    <w:pPr>
      <w:widowControl/>
      <w:pBdr>
        <w:top w:val="single" w:color="auto" w:sz="4" w:space="0"/>
        <w:left w:val="single" w:color="auto" w:sz="4" w:space="0"/>
        <w:bottom w:val="single" w:color="auto" w:sz="4" w:space="0"/>
      </w:pBdr>
      <w:shd w:val="clear" w:color="000000" w:fill="33CCCC"/>
      <w:spacing w:before="100" w:beforeAutospacing="1" w:after="100" w:afterAutospacing="1"/>
      <w:jc w:val="left"/>
      <w:textAlignment w:val="center"/>
    </w:pPr>
    <w:rPr>
      <w:rFonts w:ascii="宋体" w:hAnsi="宋体" w:cs="宋体"/>
      <w:b/>
      <w:bCs/>
      <w:color w:val="000000"/>
      <w:kern w:val="0"/>
      <w:sz w:val="22"/>
      <w:szCs w:val="22"/>
    </w:rPr>
  </w:style>
  <w:style w:type="paragraph" w:customStyle="1" w:styleId="461">
    <w:name w:val="23"/>
    <w:basedOn w:val="5"/>
    <w:autoRedefine/>
    <w:qFormat/>
    <w:uiPriority w:val="0"/>
    <w:pPr>
      <w:keepNext w:val="0"/>
      <w:keepLines w:val="0"/>
      <w:adjustRightInd w:val="0"/>
      <w:spacing w:before="0" w:after="0" w:line="312" w:lineRule="atLeast"/>
      <w:textAlignment w:val="baseline"/>
      <w:outlineLvl w:val="9"/>
    </w:pPr>
    <w:rPr>
      <w:rFonts w:ascii="宋体" w:hAnsi="宋体"/>
      <w:b w:val="0"/>
      <w:bCs w:val="0"/>
      <w:kern w:val="0"/>
      <w:sz w:val="28"/>
      <w:szCs w:val="20"/>
    </w:rPr>
  </w:style>
  <w:style w:type="paragraph" w:customStyle="1" w:styleId="462">
    <w:name w:val="Char Char1 Char Char Char Char Char Char Char Char Char Char Char Char Char Char Char Char Char Char Char Char Char Char Char Char Char Char Char Char Char Char Char Char Char 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463">
    <w:name w:val="正文 New New New New"/>
    <w:basedOn w:val="1"/>
    <w:autoRedefine/>
    <w:qFormat/>
    <w:uiPriority w:val="0"/>
    <w:rPr>
      <w:kern w:val="0"/>
      <w:sz w:val="24"/>
    </w:rPr>
  </w:style>
  <w:style w:type="paragraph" w:customStyle="1" w:styleId="464">
    <w:name w:val="font8"/>
    <w:basedOn w:val="1"/>
    <w:autoRedefine/>
    <w:qFormat/>
    <w:uiPriority w:val="0"/>
    <w:pPr>
      <w:widowControl/>
      <w:spacing w:before="100" w:beforeAutospacing="1" w:after="100" w:afterAutospacing="1"/>
      <w:jc w:val="left"/>
    </w:pPr>
    <w:rPr>
      <w:rFonts w:hint="eastAsia" w:ascii="宋体" w:hAnsi="宋体"/>
      <w:color w:val="0000FF"/>
      <w:kern w:val="0"/>
      <w:sz w:val="24"/>
      <w:u w:val="single"/>
    </w:rPr>
  </w:style>
  <w:style w:type="paragraph" w:customStyle="1" w:styleId="465">
    <w:name w:val="Char Char Char Char Char Char"/>
    <w:basedOn w:val="1"/>
    <w:autoRedefine/>
    <w:qFormat/>
    <w:uiPriority w:val="0"/>
    <w:rPr>
      <w:rFonts w:ascii="Tahoma" w:hAnsi="Tahoma"/>
      <w:sz w:val="24"/>
    </w:rPr>
  </w:style>
  <w:style w:type="paragraph" w:customStyle="1" w:styleId="466">
    <w:name w:val="样式 subtitle 2 + 宋体 段前: 0 磅 段后: 0 磅 行距: 1.5 倍行距"/>
    <w:basedOn w:val="467"/>
    <w:autoRedefine/>
    <w:qFormat/>
    <w:uiPriority w:val="0"/>
    <w:pPr>
      <w:numPr>
        <w:ilvl w:val="0"/>
        <w:numId w:val="11"/>
      </w:numPr>
      <w:tabs>
        <w:tab w:val="left" w:pos="905"/>
        <w:tab w:val="clear" w:pos="425"/>
      </w:tabs>
      <w:spacing w:before="0" w:after="0" w:line="360" w:lineRule="auto"/>
      <w:ind w:firstLine="482" w:firstLineChars="200"/>
    </w:pPr>
    <w:rPr>
      <w:rFonts w:ascii="宋体" w:hAnsi="宋体" w:eastAsia="宋体"/>
      <w:b/>
      <w:kern w:val="2"/>
    </w:rPr>
  </w:style>
  <w:style w:type="paragraph" w:customStyle="1" w:styleId="467">
    <w:name w:val="subtitle 2"/>
    <w:basedOn w:val="1"/>
    <w:autoRedefine/>
    <w:qFormat/>
    <w:uiPriority w:val="0"/>
    <w:pPr>
      <w:spacing w:before="240" w:after="240" w:line="312" w:lineRule="atLeast"/>
    </w:pPr>
    <w:rPr>
      <w:rFonts w:eastAsia="黑体"/>
      <w:snapToGrid w:val="0"/>
      <w:kern w:val="0"/>
      <w:sz w:val="24"/>
    </w:rPr>
  </w:style>
  <w:style w:type="paragraph" w:customStyle="1" w:styleId="468">
    <w:name w:val="二级标题"/>
    <w:basedOn w:val="3"/>
    <w:autoRedefine/>
    <w:qFormat/>
    <w:uiPriority w:val="0"/>
    <w:pPr>
      <w:numPr>
        <w:ilvl w:val="0"/>
        <w:numId w:val="12"/>
      </w:numPr>
      <w:tabs>
        <w:tab w:val="left" w:pos="1369"/>
        <w:tab w:val="clear" w:pos="1140"/>
      </w:tabs>
      <w:spacing w:before="100" w:beforeAutospacing="1" w:after="0" w:line="400" w:lineRule="atLeast"/>
      <w:ind w:left="421" w:hanging="132"/>
      <w:jc w:val="left"/>
      <w:outlineLvl w:val="2"/>
    </w:pPr>
    <w:rPr>
      <w:rFonts w:eastAsia="黑体"/>
      <w:bCs w:val="0"/>
      <w:spacing w:val="10"/>
      <w:sz w:val="24"/>
      <w:szCs w:val="20"/>
    </w:rPr>
  </w:style>
  <w:style w:type="paragraph" w:customStyle="1" w:styleId="469">
    <w:name w:val="CM22"/>
    <w:basedOn w:val="296"/>
    <w:next w:val="296"/>
    <w:autoRedefine/>
    <w:qFormat/>
    <w:uiPriority w:val="0"/>
    <w:pPr>
      <w:autoSpaceDE w:val="0"/>
      <w:autoSpaceDN w:val="0"/>
      <w:adjustRightInd w:val="0"/>
      <w:spacing w:line="203" w:lineRule="atLeast"/>
    </w:pPr>
    <w:rPr>
      <w:rFonts w:ascii="HYDaHeiJ" w:eastAsia="HYDaHeiJ"/>
      <w:color w:val="auto"/>
      <w:lang w:eastAsia="zh-CN"/>
    </w:rPr>
  </w:style>
  <w:style w:type="paragraph" w:customStyle="1" w:styleId="470">
    <w:name w:val="样式4"/>
    <w:basedOn w:val="1"/>
    <w:autoRedefine/>
    <w:qFormat/>
    <w:uiPriority w:val="0"/>
    <w:pPr>
      <w:tabs>
        <w:tab w:val="left" w:pos="360"/>
      </w:tabs>
      <w:spacing w:line="360" w:lineRule="auto"/>
      <w:ind w:left="360" w:hanging="360"/>
    </w:pPr>
    <w:rPr>
      <w:sz w:val="24"/>
      <w:szCs w:val="24"/>
    </w:rPr>
  </w:style>
  <w:style w:type="paragraph" w:customStyle="1" w:styleId="471">
    <w:name w:val="xl56"/>
    <w:basedOn w:val="1"/>
    <w:autoRedefine/>
    <w:qFormat/>
    <w:uiPriority w:val="0"/>
    <w:pPr>
      <w:widowControl/>
      <w:shd w:val="clear" w:color="auto" w:fill="FFFF00"/>
      <w:spacing w:before="100" w:beforeAutospacing="1" w:after="100" w:afterAutospacing="1"/>
      <w:jc w:val="left"/>
    </w:pPr>
    <w:rPr>
      <w:rFonts w:ascii="宋体" w:hAnsi="宋体"/>
      <w:b/>
      <w:i/>
      <w:kern w:val="0"/>
      <w:sz w:val="20"/>
    </w:rPr>
  </w:style>
  <w:style w:type="paragraph" w:customStyle="1" w:styleId="472">
    <w:name w:val="Char Char5 Char Char Char Char Char Char Char Char"/>
    <w:basedOn w:val="1"/>
    <w:autoRedefine/>
    <w:qFormat/>
    <w:uiPriority w:val="0"/>
  </w:style>
  <w:style w:type="paragraph" w:customStyle="1" w:styleId="473">
    <w:name w:val="author"/>
    <w:basedOn w:val="6"/>
    <w:autoRedefine/>
    <w:qFormat/>
    <w:uiPriority w:val="0"/>
    <w:pPr>
      <w:adjustRightInd w:val="0"/>
      <w:snapToGrid/>
      <w:spacing w:beforeLines="50" w:after="120" w:line="240" w:lineRule="auto"/>
      <w:ind w:left="426" w:right="74" w:hanging="425"/>
      <w:jc w:val="center"/>
      <w:textAlignment w:val="baseline"/>
      <w:outlineLvl w:val="9"/>
    </w:pPr>
    <w:rPr>
      <w:rFonts w:ascii="Arial" w:hAnsi="Arial"/>
      <w:b w:val="0"/>
      <w:color w:val="auto"/>
      <w:szCs w:val="20"/>
    </w:rPr>
  </w:style>
  <w:style w:type="paragraph" w:customStyle="1" w:styleId="474">
    <w:name w:val="tabletext"/>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475">
    <w:name w:val="样式 正文文本btBody Text(ch) Char Char Char Char Char Char Char Cha..."/>
    <w:basedOn w:val="30"/>
    <w:autoRedefine/>
    <w:qFormat/>
    <w:uiPriority w:val="0"/>
    <w:pPr>
      <w:numPr>
        <w:ilvl w:val="0"/>
        <w:numId w:val="13"/>
      </w:numPr>
      <w:tabs>
        <w:tab w:val="left" w:pos="420"/>
        <w:tab w:val="clear" w:pos="360"/>
      </w:tabs>
      <w:adjustRightInd w:val="0"/>
      <w:snapToGrid w:val="0"/>
      <w:spacing w:after="0" w:line="360" w:lineRule="auto"/>
    </w:pPr>
    <w:rPr>
      <w:rFonts w:ascii="宋体" w:hAnsi="宋体"/>
      <w:sz w:val="24"/>
    </w:rPr>
  </w:style>
  <w:style w:type="paragraph" w:customStyle="1" w:styleId="476">
    <w:name w:val="v15"/>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477">
    <w:name w:val="公司地址"/>
    <w:basedOn w:val="1"/>
    <w:autoRedefine/>
    <w:qFormat/>
    <w:uiPriority w:val="0"/>
    <w:pPr>
      <w:spacing w:after="80"/>
      <w:jc w:val="center"/>
    </w:pPr>
    <w:rPr>
      <w:sz w:val="18"/>
    </w:rPr>
  </w:style>
  <w:style w:type="paragraph" w:customStyle="1" w:styleId="478">
    <w:name w:val="正文2"/>
    <w:autoRedefine/>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479">
    <w:name w:val="Char Char Char Char Char Char1 Char"/>
    <w:basedOn w:val="1"/>
    <w:autoRedefine/>
    <w:qFormat/>
    <w:uiPriority w:val="0"/>
    <w:pPr>
      <w:widowControl/>
      <w:spacing w:after="160" w:line="240" w:lineRule="exact"/>
      <w:jc w:val="left"/>
    </w:pPr>
    <w:rPr>
      <w:rFonts w:ascii="Verdana" w:hAnsi="Verdana"/>
      <w:kern w:val="0"/>
      <w:lang w:eastAsia="en-US"/>
    </w:rPr>
  </w:style>
  <w:style w:type="paragraph" w:customStyle="1" w:styleId="480">
    <w:name w:val="样式 标题 3 + 左侧:  0 厘米 首行缩进:  0 厘米"/>
    <w:basedOn w:val="5"/>
    <w:autoRedefine/>
    <w:qFormat/>
    <w:uiPriority w:val="0"/>
    <w:pPr>
      <w:spacing w:line="413" w:lineRule="auto"/>
    </w:pPr>
    <w:rPr>
      <w:bCs w:val="0"/>
      <w:sz w:val="28"/>
      <w:szCs w:val="20"/>
    </w:rPr>
  </w:style>
  <w:style w:type="paragraph" w:customStyle="1" w:styleId="481">
    <w:name w:val="样式 正文（首行缩进两字） + 左侧:  2.04 厘米"/>
    <w:basedOn w:val="10"/>
    <w:autoRedefine/>
    <w:qFormat/>
    <w:uiPriority w:val="0"/>
    <w:pPr>
      <w:autoSpaceDE w:val="0"/>
      <w:autoSpaceDN w:val="0"/>
      <w:adjustRightInd w:val="0"/>
      <w:snapToGrid w:val="0"/>
      <w:ind w:left="567" w:firstLine="0" w:firstLineChars="0"/>
    </w:pPr>
    <w:rPr>
      <w:rFonts w:ascii="华文细黑" w:hAnsi="华文细黑" w:eastAsia="华文细黑"/>
      <w:kern w:val="0"/>
      <w:szCs w:val="24"/>
    </w:rPr>
  </w:style>
  <w:style w:type="paragraph" w:customStyle="1" w:styleId="482">
    <w:name w:val="ListText"/>
    <w:basedOn w:val="30"/>
    <w:autoRedefine/>
    <w:qFormat/>
    <w:uiPriority w:val="0"/>
    <w:pPr>
      <w:autoSpaceDE w:val="0"/>
      <w:autoSpaceDN w:val="0"/>
      <w:adjustRightInd w:val="0"/>
      <w:spacing w:before="60" w:after="60" w:line="360" w:lineRule="auto"/>
      <w:ind w:left="900" w:right="74" w:firstLine="284"/>
      <w:textAlignment w:val="baseline"/>
    </w:pPr>
    <w:rPr>
      <w:rFonts w:ascii="宋体" w:hAnsi="Tms Rmn"/>
      <w:kern w:val="0"/>
      <w:sz w:val="24"/>
    </w:rPr>
  </w:style>
  <w:style w:type="paragraph" w:customStyle="1" w:styleId="483">
    <w:name w:val="标题四"/>
    <w:basedOn w:val="1"/>
    <w:next w:val="1"/>
    <w:autoRedefine/>
    <w:qFormat/>
    <w:uiPriority w:val="0"/>
    <w:pPr>
      <w:keepLines/>
      <w:numPr>
        <w:ilvl w:val="0"/>
        <w:numId w:val="14"/>
      </w:numPr>
      <w:tabs>
        <w:tab w:val="clear" w:pos="720"/>
      </w:tabs>
      <w:autoSpaceDE w:val="0"/>
      <w:autoSpaceDN w:val="0"/>
      <w:adjustRightInd w:val="0"/>
      <w:spacing w:line="360" w:lineRule="auto"/>
      <w:ind w:left="907" w:firstLine="0"/>
      <w:outlineLvl w:val="0"/>
    </w:pPr>
    <w:rPr>
      <w:rFonts w:ascii="Arial" w:hAnsi="Arial" w:eastAsia="幼圆"/>
      <w:color w:val="000000"/>
      <w:spacing w:val="30"/>
      <w:kern w:val="10"/>
      <w:sz w:val="28"/>
    </w:rPr>
  </w:style>
  <w:style w:type="paragraph" w:customStyle="1" w:styleId="484">
    <w:name w:val="李3"/>
    <w:basedOn w:val="485"/>
    <w:autoRedefine/>
    <w:qFormat/>
    <w:uiPriority w:val="0"/>
    <w:pPr>
      <w:spacing w:line="360" w:lineRule="auto"/>
      <w:outlineLvl w:val="2"/>
    </w:pPr>
    <w:rPr>
      <w:rFonts w:ascii="楷体_GB2312" w:eastAsia="楷体_GB2312"/>
      <w:b w:val="0"/>
      <w:sz w:val="24"/>
    </w:rPr>
  </w:style>
  <w:style w:type="paragraph" w:customStyle="1" w:styleId="485">
    <w:name w:val="李2"/>
    <w:basedOn w:val="1"/>
    <w:autoRedefine/>
    <w:qFormat/>
    <w:uiPriority w:val="0"/>
    <w:pPr>
      <w:jc w:val="left"/>
    </w:pPr>
    <w:rPr>
      <w:b/>
      <w:sz w:val="28"/>
    </w:rPr>
  </w:style>
  <w:style w:type="paragraph" w:customStyle="1" w:styleId="486">
    <w:name w:val="标题三"/>
    <w:basedOn w:val="1"/>
    <w:next w:val="483"/>
    <w:autoRedefine/>
    <w:qFormat/>
    <w:uiPriority w:val="0"/>
    <w:pPr>
      <w:numPr>
        <w:ilvl w:val="0"/>
        <w:numId w:val="6"/>
      </w:numPr>
      <w:tabs>
        <w:tab w:val="left" w:pos="1080"/>
        <w:tab w:val="clear" w:pos="720"/>
      </w:tabs>
      <w:autoSpaceDE w:val="0"/>
      <w:autoSpaceDN w:val="0"/>
      <w:adjustRightInd w:val="0"/>
      <w:spacing w:line="360" w:lineRule="auto"/>
      <w:ind w:left="432" w:hanging="432"/>
    </w:pPr>
    <w:rPr>
      <w:rFonts w:ascii="幼圆" w:eastAsia="幼圆"/>
      <w:b/>
      <w:color w:val="000000"/>
      <w:spacing w:val="34"/>
      <w:kern w:val="10"/>
      <w:sz w:val="24"/>
    </w:rPr>
  </w:style>
  <w:style w:type="paragraph" w:customStyle="1" w:styleId="487">
    <w:name w:val="标题一"/>
    <w:basedOn w:val="1"/>
    <w:next w:val="488"/>
    <w:autoRedefine/>
    <w:qFormat/>
    <w:uiPriority w:val="0"/>
    <w:pPr>
      <w:keepLines/>
      <w:numPr>
        <w:ilvl w:val="0"/>
        <w:numId w:val="15"/>
      </w:numPr>
      <w:tabs>
        <w:tab w:val="left" w:pos="420"/>
        <w:tab w:val="clear" w:pos="1080"/>
      </w:tabs>
      <w:autoSpaceDE w:val="0"/>
      <w:autoSpaceDN w:val="0"/>
      <w:adjustRightInd w:val="0"/>
      <w:spacing w:before="120" w:after="120" w:line="480" w:lineRule="auto"/>
      <w:ind w:left="420" w:hanging="420"/>
      <w:jc w:val="center"/>
      <w:outlineLvl w:val="3"/>
    </w:pPr>
    <w:rPr>
      <w:rFonts w:ascii="幼圆" w:eastAsia="幼圆"/>
      <w:b/>
      <w:color w:val="000000"/>
      <w:spacing w:val="60"/>
      <w:kern w:val="10"/>
      <w:position w:val="8"/>
      <w:sz w:val="30"/>
    </w:rPr>
  </w:style>
  <w:style w:type="paragraph" w:customStyle="1" w:styleId="488">
    <w:name w:val="标题二"/>
    <w:basedOn w:val="1"/>
    <w:next w:val="486"/>
    <w:autoRedefine/>
    <w:qFormat/>
    <w:uiPriority w:val="0"/>
    <w:pPr>
      <w:numPr>
        <w:ilvl w:val="0"/>
        <w:numId w:val="10"/>
      </w:numPr>
      <w:autoSpaceDE w:val="0"/>
      <w:autoSpaceDN w:val="0"/>
      <w:adjustRightInd w:val="0"/>
      <w:spacing w:line="360" w:lineRule="auto"/>
      <w:outlineLvl w:val="2"/>
    </w:pPr>
    <w:rPr>
      <w:rFonts w:ascii="幼圆" w:eastAsia="幼圆"/>
      <w:b/>
      <w:color w:val="000000"/>
      <w:spacing w:val="38"/>
      <w:kern w:val="10"/>
      <w:sz w:val="28"/>
    </w:rPr>
  </w:style>
  <w:style w:type="paragraph" w:customStyle="1" w:styleId="489">
    <w:name w:val="标书标题"/>
    <w:basedOn w:val="1"/>
    <w:next w:val="1"/>
    <w:autoRedefine/>
    <w:qFormat/>
    <w:uiPriority w:val="0"/>
    <w:pPr>
      <w:spacing w:afterLines="60" w:line="360" w:lineRule="auto"/>
      <w:jc w:val="center"/>
    </w:pPr>
    <w:rPr>
      <w:b/>
      <w:sz w:val="72"/>
    </w:rPr>
  </w:style>
  <w:style w:type="paragraph" w:customStyle="1" w:styleId="490">
    <w:name w:val="Char Char1 Char Char Char Char Char Char Char Char Char Char Char Char Char 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491">
    <w:name w:val="p0"/>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492">
    <w:name w:val="xl72"/>
    <w:basedOn w:val="1"/>
    <w:autoRedefine/>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493">
    <w:name w:val="Char Char5 Char"/>
    <w:basedOn w:val="1"/>
    <w:autoRedefine/>
    <w:qFormat/>
    <w:uiPriority w:val="0"/>
    <w:rPr>
      <w:rFonts w:ascii="仿宋_GB2312" w:eastAsia="仿宋_GB2312"/>
      <w:sz w:val="24"/>
    </w:rPr>
  </w:style>
  <w:style w:type="paragraph" w:customStyle="1" w:styleId="494">
    <w:name w:val="勾"/>
    <w:basedOn w:val="1"/>
    <w:autoRedefine/>
    <w:qFormat/>
    <w:uiPriority w:val="0"/>
    <w:pPr>
      <w:numPr>
        <w:ilvl w:val="0"/>
        <w:numId w:val="16"/>
      </w:numPr>
      <w:tabs>
        <w:tab w:val="left" w:pos="900"/>
        <w:tab w:val="clear" w:pos="420"/>
      </w:tabs>
      <w:spacing w:line="360" w:lineRule="auto"/>
      <w:ind w:left="900" w:hanging="360"/>
    </w:pPr>
    <w:rPr>
      <w:sz w:val="24"/>
    </w:rPr>
  </w:style>
  <w:style w:type="paragraph" w:customStyle="1" w:styleId="495">
    <w:name w:val="xl78"/>
    <w:basedOn w:val="1"/>
    <w:autoRedefine/>
    <w:qFormat/>
    <w:uiPriority w:val="0"/>
    <w:pPr>
      <w:widowControl/>
      <w:pBdr>
        <w:bottom w:val="single" w:color="auto" w:sz="8" w:space="0"/>
      </w:pBdr>
      <w:spacing w:before="100" w:beforeAutospacing="1" w:after="100" w:afterAutospacing="1"/>
      <w:jc w:val="center"/>
    </w:pPr>
    <w:rPr>
      <w:b/>
      <w:color w:val="0000FF"/>
      <w:kern w:val="0"/>
      <w:sz w:val="28"/>
    </w:rPr>
  </w:style>
  <w:style w:type="paragraph" w:customStyle="1" w:styleId="496">
    <w:name w:val="Char Char6 Char Char"/>
    <w:basedOn w:val="23"/>
    <w:autoRedefine/>
    <w:qFormat/>
    <w:uiPriority w:val="0"/>
    <w:rPr>
      <w:rFonts w:ascii="宋体" w:hAnsi="宋体"/>
      <w:b/>
      <w:sz w:val="24"/>
      <w:shd w:val="clear" w:color="auto" w:fill="auto"/>
    </w:rPr>
  </w:style>
  <w:style w:type="paragraph" w:customStyle="1" w:styleId="497">
    <w:name w:val="Char Char1 Char Char Char Char Char Char Char Char Char Char Char Char Char Char Char1"/>
    <w:basedOn w:val="1"/>
    <w:autoRedefine/>
    <w:qFormat/>
    <w:uiPriority w:val="0"/>
    <w:pPr>
      <w:widowControl/>
      <w:spacing w:after="160" w:line="240" w:lineRule="exact"/>
      <w:jc w:val="left"/>
    </w:pPr>
    <w:rPr>
      <w:rFonts w:ascii="Verdana" w:hAnsi="Verdana"/>
      <w:kern w:val="0"/>
      <w:sz w:val="20"/>
      <w:lang w:eastAsia="en-US"/>
    </w:rPr>
  </w:style>
  <w:style w:type="paragraph" w:customStyle="1" w:styleId="498">
    <w:name w:val="项目符号A"/>
    <w:basedOn w:val="1"/>
    <w:autoRedefine/>
    <w:qFormat/>
    <w:uiPriority w:val="0"/>
    <w:pPr>
      <w:numPr>
        <w:ilvl w:val="0"/>
        <w:numId w:val="17"/>
      </w:numPr>
      <w:tabs>
        <w:tab w:val="left" w:pos="1021"/>
        <w:tab w:val="clear" w:pos="874"/>
      </w:tabs>
      <w:spacing w:line="360" w:lineRule="auto"/>
    </w:pPr>
    <w:rPr>
      <w:rFonts w:ascii="Arial" w:hAnsi="Arial"/>
      <w:sz w:val="24"/>
    </w:rPr>
  </w:style>
  <w:style w:type="paragraph" w:customStyle="1" w:styleId="499">
    <w:name w:val="xl80"/>
    <w:basedOn w:val="1"/>
    <w:autoRedefine/>
    <w:qFormat/>
    <w:uiPriority w:val="0"/>
    <w:pPr>
      <w:widowControl/>
      <w:spacing w:before="100" w:beforeAutospacing="1" w:after="100" w:afterAutospacing="1"/>
      <w:jc w:val="left"/>
    </w:pPr>
    <w:rPr>
      <w:rFonts w:ascii="宋体" w:hAnsi="宋体"/>
      <w:kern w:val="0"/>
      <w:sz w:val="20"/>
    </w:rPr>
  </w:style>
  <w:style w:type="paragraph" w:customStyle="1" w:styleId="500">
    <w:name w:val="1 Char Char Char Char"/>
    <w:basedOn w:val="1"/>
    <w:autoRedefine/>
    <w:qFormat/>
    <w:uiPriority w:val="0"/>
    <w:rPr>
      <w:rFonts w:ascii="Tahoma" w:hAnsi="Tahoma"/>
      <w:sz w:val="24"/>
    </w:rPr>
  </w:style>
  <w:style w:type="paragraph" w:customStyle="1" w:styleId="501">
    <w:name w:val="样式 标题 2UNDERRUBRIK 1-2Underrubrik1prop2h2Level 2 Topic Head..."/>
    <w:basedOn w:val="4"/>
    <w:autoRedefine/>
    <w:qFormat/>
    <w:uiPriority w:val="0"/>
    <w:pPr>
      <w:spacing w:line="360" w:lineRule="auto"/>
      <w:jc w:val="left"/>
    </w:pPr>
    <w:rPr>
      <w:rFonts w:ascii="宋体" w:hAnsi="宋体" w:eastAsia="宋体"/>
      <w:bCs w:val="0"/>
      <w:sz w:val="24"/>
      <w:szCs w:val="20"/>
    </w:rPr>
  </w:style>
  <w:style w:type="paragraph" w:customStyle="1" w:styleId="502">
    <w:name w:val="Char Char25 Char Char"/>
    <w:basedOn w:val="23"/>
    <w:autoRedefine/>
    <w:qFormat/>
    <w:uiPriority w:val="0"/>
    <w:rPr>
      <w:rFonts w:ascii="宋体" w:hAnsi="宋体"/>
      <w:b/>
      <w:sz w:val="24"/>
      <w:shd w:val="clear" w:color="auto" w:fill="auto"/>
    </w:rPr>
  </w:style>
  <w:style w:type="paragraph" w:customStyle="1" w:styleId="503">
    <w:name w:val="附件圈"/>
    <w:basedOn w:val="1"/>
    <w:autoRedefine/>
    <w:qFormat/>
    <w:uiPriority w:val="0"/>
    <w:pPr>
      <w:tabs>
        <w:tab w:val="left" w:pos="980"/>
      </w:tabs>
      <w:spacing w:line="360" w:lineRule="auto"/>
      <w:ind w:left="840" w:hanging="420"/>
    </w:pPr>
    <w:rPr>
      <w:sz w:val="24"/>
      <w:szCs w:val="24"/>
    </w:rPr>
  </w:style>
  <w:style w:type="paragraph" w:customStyle="1" w:styleId="504">
    <w:name w:val="style2"/>
    <w:basedOn w:val="1"/>
    <w:autoRedefine/>
    <w:qFormat/>
    <w:uiPriority w:val="0"/>
    <w:pPr>
      <w:widowControl/>
      <w:numPr>
        <w:ilvl w:val="0"/>
        <w:numId w:val="18"/>
      </w:numPr>
      <w:tabs>
        <w:tab w:val="clear" w:pos="1140"/>
      </w:tabs>
      <w:spacing w:before="100" w:beforeAutospacing="1" w:after="100" w:afterAutospacing="1"/>
      <w:ind w:left="0" w:firstLine="0"/>
      <w:jc w:val="left"/>
    </w:pPr>
    <w:rPr>
      <w:rFonts w:ascii="宋体" w:hAnsi="宋体" w:cs="宋体"/>
      <w:color w:val="000099"/>
      <w:kern w:val="0"/>
      <w:sz w:val="24"/>
      <w:szCs w:val="24"/>
    </w:rPr>
  </w:style>
  <w:style w:type="paragraph" w:customStyle="1" w:styleId="505">
    <w:name w:val="P1"/>
    <w:autoRedefine/>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506">
    <w:name w:val="温式正文"/>
    <w:basedOn w:val="1"/>
    <w:autoRedefine/>
    <w:qFormat/>
    <w:uiPriority w:val="0"/>
    <w:rPr>
      <w:rFonts w:eastAsia="隶书"/>
      <w:sz w:val="30"/>
    </w:rPr>
  </w:style>
  <w:style w:type="paragraph" w:customStyle="1" w:styleId="507">
    <w:name w:val="xl35"/>
    <w:basedOn w:val="1"/>
    <w:autoRedefine/>
    <w:qFormat/>
    <w:uiPriority w:val="0"/>
    <w:pPr>
      <w:widowControl/>
      <w:spacing w:before="100" w:beforeAutospacing="1" w:after="100" w:afterAutospacing="1"/>
      <w:jc w:val="center"/>
      <w:textAlignment w:val="center"/>
    </w:pPr>
    <w:rPr>
      <w:rFonts w:ascii="Arial Unicode MS" w:hAnsi="Arial Unicode MS" w:eastAsia="Arial Unicode MS"/>
      <w:kern w:val="0"/>
      <w:sz w:val="24"/>
      <w:szCs w:val="18"/>
    </w:rPr>
  </w:style>
  <w:style w:type="paragraph" w:customStyle="1" w:styleId="508">
    <w:name w:val="样式 宋体 小四 行距: 1.5 倍行距"/>
    <w:basedOn w:val="1"/>
    <w:autoRedefine/>
    <w:qFormat/>
    <w:uiPriority w:val="0"/>
    <w:pPr>
      <w:spacing w:line="360" w:lineRule="auto"/>
      <w:ind w:firstLine="480" w:firstLineChars="200"/>
    </w:pPr>
    <w:rPr>
      <w:rFonts w:ascii="宋体" w:hAnsi="宋体"/>
      <w:color w:val="000000"/>
      <w:sz w:val="24"/>
    </w:rPr>
  </w:style>
  <w:style w:type="paragraph" w:customStyle="1" w:styleId="509">
    <w:name w:val="汉议细等线简8"/>
    <w:autoRedefine/>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lang w:val="en-US" w:eastAsia="zh-CN" w:bidi="ar-SA"/>
    </w:rPr>
  </w:style>
  <w:style w:type="paragraph" w:customStyle="1" w:styleId="510">
    <w:name w:val="Item List in Table"/>
    <w:basedOn w:val="1"/>
    <w:autoRedefine/>
    <w:qFormat/>
    <w:uiPriority w:val="0"/>
    <w:pPr>
      <w:tabs>
        <w:tab w:val="left" w:pos="420"/>
      </w:tabs>
      <w:ind w:left="420" w:hanging="420"/>
      <w:jc w:val="left"/>
    </w:pPr>
    <w:rPr>
      <w:szCs w:val="24"/>
    </w:rPr>
  </w:style>
  <w:style w:type="paragraph" w:customStyle="1" w:styleId="511">
    <w:name w:val="普通正文"/>
    <w:basedOn w:val="1"/>
    <w:autoRedefine/>
    <w:qFormat/>
    <w:uiPriority w:val="0"/>
    <w:pPr>
      <w:snapToGrid w:val="0"/>
      <w:spacing w:before="120" w:after="120" w:line="360" w:lineRule="atLeast"/>
      <w:ind w:firstLine="425"/>
    </w:pPr>
    <w:rPr>
      <w:kern w:val="21"/>
    </w:rPr>
  </w:style>
  <w:style w:type="paragraph" w:customStyle="1" w:styleId="512">
    <w:name w:val="style22"/>
    <w:basedOn w:val="1"/>
    <w:autoRedefine/>
    <w:qFormat/>
    <w:uiPriority w:val="0"/>
    <w:pPr>
      <w:widowControl/>
      <w:spacing w:before="100" w:beforeAutospacing="1" w:after="100" w:afterAutospacing="1"/>
      <w:jc w:val="left"/>
    </w:pPr>
    <w:rPr>
      <w:rFonts w:ascii="Arial" w:hAnsi="Arial"/>
      <w:kern w:val="0"/>
      <w:sz w:val="24"/>
    </w:rPr>
  </w:style>
  <w:style w:type="paragraph" w:customStyle="1" w:styleId="513">
    <w:name w:val="Body Text Keep"/>
    <w:basedOn w:val="30"/>
    <w:autoRedefine/>
    <w:qFormat/>
    <w:uiPriority w:val="0"/>
    <w:pPr>
      <w:keepNext/>
      <w:widowControl/>
      <w:spacing w:after="240" w:line="240" w:lineRule="atLeast"/>
      <w:ind w:left="1080"/>
    </w:pPr>
    <w:rPr>
      <w:rFonts w:ascii="Arial" w:hAnsi="Arial" w:eastAsia="仿宋体"/>
      <w:smallCaps/>
      <w:spacing w:val="-5"/>
      <w:kern w:val="0"/>
      <w:sz w:val="24"/>
    </w:rPr>
  </w:style>
  <w:style w:type="paragraph" w:customStyle="1" w:styleId="514">
    <w:name w:val="xl93"/>
    <w:basedOn w:val="1"/>
    <w:autoRedefine/>
    <w:qFormat/>
    <w:uiPriority w:val="0"/>
    <w:pPr>
      <w:widowControl/>
      <w:pBdr>
        <w:bottom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515">
    <w:name w:val="批注主题1"/>
    <w:basedOn w:val="25"/>
    <w:next w:val="25"/>
    <w:autoRedefine/>
    <w:qFormat/>
    <w:uiPriority w:val="0"/>
    <w:rPr>
      <w:b/>
      <w:bCs/>
      <w:sz w:val="18"/>
      <w:szCs w:val="18"/>
    </w:rPr>
  </w:style>
  <w:style w:type="paragraph" w:customStyle="1" w:styleId="516">
    <w:name w:val="樣式1"/>
    <w:basedOn w:val="50"/>
    <w:autoRedefine/>
    <w:qFormat/>
    <w:uiPriority w:val="0"/>
    <w:pPr>
      <w:tabs>
        <w:tab w:val="left" w:pos="1829"/>
        <w:tab w:val="left" w:pos="1990"/>
        <w:tab w:val="right" w:leader="dot" w:pos="8834"/>
      </w:tabs>
      <w:ind w:left="0"/>
    </w:pPr>
    <w:rPr>
      <w:rFonts w:cs="Arial"/>
    </w:rPr>
  </w:style>
  <w:style w:type="paragraph" w:customStyle="1" w:styleId="517">
    <w:name w:val="xl51"/>
    <w:basedOn w:val="1"/>
    <w:autoRedefine/>
    <w:qFormat/>
    <w:uiPriority w:val="0"/>
    <w:pPr>
      <w:widowControl/>
      <w:spacing w:before="100" w:beforeAutospacing="1" w:after="100" w:afterAutospacing="1" w:line="360" w:lineRule="auto"/>
      <w:ind w:firstLine="425"/>
      <w:jc w:val="center"/>
      <w:textAlignment w:val="center"/>
    </w:pPr>
    <w:rPr>
      <w:rFonts w:hint="eastAsia" w:ascii="黑体" w:hAnsi="Arial Unicode MS" w:eastAsia="黑体"/>
      <w:kern w:val="0"/>
      <w:sz w:val="24"/>
    </w:rPr>
  </w:style>
  <w:style w:type="paragraph" w:customStyle="1" w:styleId="518">
    <w:name w:val="项目符号1"/>
    <w:basedOn w:val="1"/>
    <w:autoRedefine/>
    <w:qFormat/>
    <w:uiPriority w:val="0"/>
    <w:pPr>
      <w:tabs>
        <w:tab w:val="left" w:pos="1560"/>
      </w:tabs>
      <w:spacing w:line="312" w:lineRule="atLeast"/>
      <w:ind w:left="1560" w:hanging="720"/>
    </w:pPr>
  </w:style>
  <w:style w:type="paragraph" w:customStyle="1" w:styleId="519">
    <w:name w:val="正文缩进一"/>
    <w:basedOn w:val="1"/>
    <w:next w:val="1"/>
    <w:autoRedefine/>
    <w:qFormat/>
    <w:uiPriority w:val="0"/>
    <w:pPr>
      <w:widowControl/>
      <w:adjustRightInd w:val="0"/>
      <w:snapToGrid w:val="0"/>
      <w:spacing w:line="360" w:lineRule="auto"/>
      <w:textAlignment w:val="bottom"/>
    </w:pPr>
    <w:rPr>
      <w:rFonts w:ascii="宋体" w:hAnsi="宋体"/>
      <w:spacing w:val="8"/>
      <w:kern w:val="0"/>
      <w:sz w:val="28"/>
    </w:rPr>
  </w:style>
  <w:style w:type="paragraph" w:customStyle="1" w:styleId="520">
    <w:name w:val="标题 4宋体"/>
    <w:basedOn w:val="6"/>
    <w:autoRedefine/>
    <w:qFormat/>
    <w:uiPriority w:val="0"/>
    <w:pPr>
      <w:numPr>
        <w:ilvl w:val="3"/>
        <w:numId w:val="13"/>
      </w:numPr>
      <w:tabs>
        <w:tab w:val="left" w:pos="864"/>
        <w:tab w:val="clear" w:pos="1680"/>
      </w:tabs>
      <w:autoSpaceDE w:val="0"/>
      <w:autoSpaceDN w:val="0"/>
      <w:adjustRightInd w:val="0"/>
      <w:snapToGrid/>
      <w:spacing w:before="0" w:after="0"/>
      <w:ind w:left="864" w:hanging="864"/>
    </w:pPr>
    <w:rPr>
      <w:rFonts w:ascii="宋体" w:hAnsi="宋体"/>
      <w:b w:val="0"/>
      <w:szCs w:val="20"/>
    </w:rPr>
  </w:style>
  <w:style w:type="paragraph" w:customStyle="1" w:styleId="521">
    <w:name w:val="Char Char6 Char Char Char Char"/>
    <w:basedOn w:val="23"/>
    <w:autoRedefine/>
    <w:qFormat/>
    <w:uiPriority w:val="0"/>
    <w:rPr>
      <w:rFonts w:ascii="宋体" w:hAnsi="宋体"/>
      <w:b/>
      <w:sz w:val="24"/>
      <w:shd w:val="clear" w:color="auto" w:fill="auto"/>
    </w:rPr>
  </w:style>
  <w:style w:type="paragraph" w:customStyle="1" w:styleId="522">
    <w:name w:val="CM146"/>
    <w:basedOn w:val="1"/>
    <w:next w:val="1"/>
    <w:autoRedefine/>
    <w:qFormat/>
    <w:uiPriority w:val="0"/>
    <w:pPr>
      <w:autoSpaceDE w:val="0"/>
      <w:autoSpaceDN w:val="0"/>
      <w:adjustRightInd w:val="0"/>
      <w:spacing w:after="90"/>
      <w:jc w:val="left"/>
    </w:pPr>
    <w:rPr>
      <w:rFonts w:ascii="EPKJJF+DFPHeiW5" w:eastAsia="EPKJJF+DFPHeiW5"/>
      <w:kern w:val="0"/>
      <w:sz w:val="24"/>
    </w:rPr>
  </w:style>
  <w:style w:type="paragraph" w:customStyle="1" w:styleId="523">
    <w:name w:val="模板正文"/>
    <w:autoRedefine/>
    <w:qFormat/>
    <w:uiPriority w:val="0"/>
    <w:pPr>
      <w:spacing w:beforeLines="50" w:afterLines="50" w:line="360" w:lineRule="auto"/>
      <w:ind w:firstLine="200" w:firstLineChars="200"/>
    </w:pPr>
    <w:rPr>
      <w:rFonts w:ascii="宋体" w:hAnsi="宋体" w:eastAsia="宋体" w:cs="Times New Roman"/>
      <w:sz w:val="24"/>
      <w:lang w:val="en-US" w:eastAsia="zh-CN" w:bidi="ar-SA"/>
    </w:rPr>
  </w:style>
  <w:style w:type="paragraph" w:customStyle="1" w:styleId="524">
    <w:name w:val="列表1"/>
    <w:basedOn w:val="1"/>
    <w:autoRedefine/>
    <w:qFormat/>
    <w:uiPriority w:val="0"/>
    <w:pPr>
      <w:adjustRightInd w:val="0"/>
      <w:spacing w:line="360" w:lineRule="auto"/>
      <w:ind w:left="902" w:hanging="482"/>
      <w:textAlignment w:val="baseline"/>
    </w:pPr>
    <w:rPr>
      <w:rFonts w:ascii="昆仑仿宋" w:eastAsia="昆仑仿宋"/>
      <w:kern w:val="0"/>
    </w:rPr>
  </w:style>
  <w:style w:type="paragraph" w:customStyle="1" w:styleId="525">
    <w:name w:val="标题 81"/>
    <w:basedOn w:val="1"/>
    <w:autoRedefine/>
    <w:qFormat/>
    <w:uiPriority w:val="0"/>
    <w:pPr>
      <w:widowControl/>
      <w:tabs>
        <w:tab w:val="left" w:pos="1440"/>
      </w:tabs>
      <w:autoSpaceDE w:val="0"/>
      <w:autoSpaceDN w:val="0"/>
      <w:ind w:left="1440" w:hanging="1440"/>
      <w:jc w:val="left"/>
    </w:pPr>
    <w:rPr>
      <w:kern w:val="24"/>
      <w:sz w:val="20"/>
    </w:rPr>
  </w:style>
  <w:style w:type="paragraph" w:customStyle="1" w:styleId="526">
    <w:name w:val="标题 四 ZDY"/>
    <w:basedOn w:val="4"/>
    <w:autoRedefine/>
    <w:qFormat/>
    <w:uiPriority w:val="0"/>
    <w:pPr>
      <w:tabs>
        <w:tab w:val="left" w:pos="1476"/>
      </w:tabs>
      <w:spacing w:beforeLines="50" w:after="0" w:line="360" w:lineRule="auto"/>
    </w:pPr>
    <w:rPr>
      <w:rFonts w:ascii="宋体" w:hAnsi="宋体" w:eastAsia="宋体"/>
      <w:bCs w:val="0"/>
      <w:spacing w:val="20"/>
      <w:sz w:val="28"/>
      <w:szCs w:val="20"/>
    </w:rPr>
  </w:style>
  <w:style w:type="paragraph" w:customStyle="1" w:styleId="527">
    <w:name w:val="xl34"/>
    <w:basedOn w:val="1"/>
    <w:autoRedefine/>
    <w:qFormat/>
    <w:uiPriority w:val="0"/>
    <w:pPr>
      <w:widowControl/>
      <w:spacing w:before="100" w:beforeAutospacing="1" w:after="100" w:afterAutospacing="1"/>
      <w:jc w:val="left"/>
    </w:pPr>
    <w:rPr>
      <w:rFonts w:ascii="Arial" w:hAnsi="Arial" w:eastAsia="Arial Unicode MS" w:cs="Arial"/>
      <w:kern w:val="0"/>
      <w:sz w:val="24"/>
      <w:szCs w:val="24"/>
    </w:rPr>
  </w:style>
  <w:style w:type="paragraph" w:customStyle="1" w:styleId="528">
    <w:name w:val="图注"/>
    <w:next w:val="1"/>
    <w:autoRedefine/>
    <w:qFormat/>
    <w:uiPriority w:val="0"/>
    <w:pPr>
      <w:spacing w:before="120" w:after="120"/>
      <w:jc w:val="center"/>
    </w:pPr>
    <w:rPr>
      <w:rFonts w:ascii="宋体" w:hAnsi="Times New Roman" w:eastAsia="宋体" w:cs="Times New Roman"/>
      <w:kern w:val="2"/>
      <w:sz w:val="18"/>
      <w:lang w:val="en-US" w:eastAsia="zh-CN" w:bidi="ar-SA"/>
    </w:rPr>
  </w:style>
  <w:style w:type="paragraph" w:customStyle="1" w:styleId="529">
    <w:name w:val="普通 (Web)"/>
    <w:basedOn w:val="1"/>
    <w:autoRedefine/>
    <w:qFormat/>
    <w:uiPriority w:val="0"/>
    <w:pPr>
      <w:widowControl/>
      <w:numPr>
        <w:ilvl w:val="0"/>
        <w:numId w:val="19"/>
      </w:numPr>
      <w:tabs>
        <w:tab w:val="clear" w:pos="620"/>
      </w:tabs>
      <w:spacing w:afterLines="50" w:line="384" w:lineRule="auto"/>
      <w:ind w:left="359" w:leftChars="171" w:right="34" w:firstLine="540" w:firstLineChars="225"/>
      <w:jc w:val="left"/>
    </w:pPr>
    <w:rPr>
      <w:rFonts w:ascii="Arial" w:hAnsi="Arial" w:cs="Arial"/>
      <w:kern w:val="0"/>
      <w:sz w:val="24"/>
      <w:szCs w:val="24"/>
    </w:rPr>
  </w:style>
  <w:style w:type="paragraph" w:customStyle="1" w:styleId="530">
    <w:name w:val="Char Char1 Char Char 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531">
    <w:name w:val="Char Char26 Char Char Char Char1"/>
    <w:basedOn w:val="1"/>
    <w:autoRedefine/>
    <w:qFormat/>
    <w:uiPriority w:val="0"/>
  </w:style>
  <w:style w:type="paragraph" w:customStyle="1" w:styleId="532">
    <w:name w:val="font6"/>
    <w:basedOn w:val="1"/>
    <w:autoRedefine/>
    <w:qFormat/>
    <w:uiPriority w:val="0"/>
    <w:pPr>
      <w:widowControl/>
      <w:spacing w:before="100" w:beforeAutospacing="1" w:after="100" w:afterAutospacing="1"/>
      <w:jc w:val="left"/>
    </w:pPr>
    <w:rPr>
      <w:rFonts w:hint="eastAsia" w:ascii="宋体" w:hAnsi="宋体"/>
      <w:kern w:val="0"/>
      <w:sz w:val="20"/>
    </w:rPr>
  </w:style>
  <w:style w:type="paragraph" w:customStyle="1" w:styleId="533">
    <w:name w:val="标题二ZDY"/>
    <w:basedOn w:val="4"/>
    <w:autoRedefine/>
    <w:qFormat/>
    <w:uiPriority w:val="0"/>
    <w:pPr>
      <w:tabs>
        <w:tab w:val="left" w:pos="1476"/>
      </w:tabs>
      <w:spacing w:beforeLines="50" w:after="0" w:line="360" w:lineRule="auto"/>
    </w:pPr>
    <w:rPr>
      <w:rFonts w:ascii="宋体" w:hAnsi="宋体" w:eastAsia="宋体"/>
      <w:bCs w:val="0"/>
      <w:szCs w:val="20"/>
    </w:rPr>
  </w:style>
  <w:style w:type="paragraph" w:customStyle="1" w:styleId="534">
    <w:name w:val="Char Char1 Char Char Char Char Char Char"/>
    <w:basedOn w:val="1"/>
    <w:autoRedefine/>
    <w:qFormat/>
    <w:uiPriority w:val="0"/>
    <w:rPr>
      <w:szCs w:val="24"/>
    </w:rPr>
  </w:style>
  <w:style w:type="paragraph" w:customStyle="1" w:styleId="535">
    <w:name w:val="xl114"/>
    <w:basedOn w:val="1"/>
    <w:autoRedefine/>
    <w:qFormat/>
    <w:uiPriority w:val="0"/>
    <w:pPr>
      <w:widowControl/>
      <w:pBdr>
        <w:top w:val="single" w:color="auto" w:sz="4" w:space="0"/>
        <w:left w:val="single" w:color="auto" w:sz="4" w:space="0"/>
        <w:right w:val="single" w:color="auto" w:sz="4" w:space="0"/>
      </w:pBdr>
      <w:shd w:val="pct10" w:color="000000" w:fill="33CCCC"/>
      <w:spacing w:before="100" w:beforeAutospacing="1" w:after="100" w:afterAutospacing="1"/>
      <w:jc w:val="left"/>
      <w:textAlignment w:val="center"/>
    </w:pPr>
    <w:rPr>
      <w:rFonts w:ascii="黑体" w:hAnsi="宋体" w:eastAsia="黑体" w:cs="宋体"/>
      <w:kern w:val="0"/>
      <w:sz w:val="24"/>
      <w:szCs w:val="24"/>
    </w:rPr>
  </w:style>
  <w:style w:type="paragraph" w:customStyle="1" w:styleId="536">
    <w:name w:val="p"/>
    <w:basedOn w:val="1"/>
    <w:autoRedefine/>
    <w:qFormat/>
    <w:uiPriority w:val="0"/>
    <w:pPr>
      <w:widowControl/>
      <w:spacing w:before="60" w:after="60" w:line="420" w:lineRule="atLeast"/>
      <w:ind w:firstLine="480"/>
      <w:jc w:val="left"/>
    </w:pPr>
    <w:rPr>
      <w:rFonts w:ascii="宋体" w:hAnsi="宋体"/>
      <w:color w:val="000000"/>
      <w:kern w:val="0"/>
      <w:sz w:val="24"/>
    </w:rPr>
  </w:style>
  <w:style w:type="paragraph" w:customStyle="1" w:styleId="537">
    <w:name w:val="特点反白字"/>
    <w:autoRedefine/>
    <w:qFormat/>
    <w:uiPriority w:val="0"/>
    <w:pPr>
      <w:autoSpaceDE w:val="0"/>
      <w:autoSpaceDN w:val="0"/>
      <w:adjustRightInd w:val="0"/>
      <w:ind w:left="198"/>
      <w:jc w:val="both"/>
    </w:pPr>
    <w:rPr>
      <w:rFonts w:ascii="汉鼎简中等线Arial" w:hAnsi="Times New Roman" w:eastAsia="汉鼎简中等线Arial" w:cs="Times New Roman"/>
      <w:color w:val="FFFFFF"/>
      <w:sz w:val="16"/>
      <w:szCs w:val="16"/>
      <w:lang w:val="en-US" w:eastAsia="en-US" w:bidi="ar-SA"/>
    </w:rPr>
  </w:style>
  <w:style w:type="paragraph" w:customStyle="1" w:styleId="538">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539">
    <w:name w:val="CM30"/>
    <w:basedOn w:val="296"/>
    <w:next w:val="296"/>
    <w:autoRedefine/>
    <w:qFormat/>
    <w:uiPriority w:val="0"/>
    <w:pPr>
      <w:autoSpaceDE w:val="0"/>
      <w:autoSpaceDN w:val="0"/>
      <w:adjustRightInd w:val="0"/>
      <w:spacing w:after="550"/>
    </w:pPr>
    <w:rPr>
      <w:rFonts w:ascii="HYDaHeiJ" w:eastAsia="HYDaHeiJ"/>
      <w:color w:val="auto"/>
      <w:lang w:eastAsia="zh-CN"/>
    </w:rPr>
  </w:style>
  <w:style w:type="paragraph" w:customStyle="1" w:styleId="540">
    <w:name w:val="Char1 Char Char Char Char Char Char Char Char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541">
    <w:name w:val="样式 标题 2H2部分标题Heading 2 HiddenHeading 2 CCBSheading 2Titre3..."/>
    <w:basedOn w:val="4"/>
    <w:autoRedefine/>
    <w:qFormat/>
    <w:uiPriority w:val="0"/>
    <w:pPr>
      <w:numPr>
        <w:ilvl w:val="0"/>
        <w:numId w:val="20"/>
      </w:numPr>
      <w:spacing w:line="360" w:lineRule="auto"/>
    </w:pPr>
    <w:rPr>
      <w:rFonts w:ascii="宋体" w:hAnsi="宋体" w:eastAsia="宋体"/>
      <w:bCs w:val="0"/>
      <w:sz w:val="24"/>
      <w:szCs w:val="20"/>
    </w:rPr>
  </w:style>
  <w:style w:type="paragraph" w:customStyle="1" w:styleId="542">
    <w:name w:val="numbers"/>
    <w:basedOn w:val="1"/>
    <w:autoRedefine/>
    <w:qFormat/>
    <w:uiPriority w:val="0"/>
    <w:pPr>
      <w:tabs>
        <w:tab w:val="left" w:pos="792"/>
      </w:tabs>
      <w:adjustRightInd w:val="0"/>
      <w:spacing w:before="120" w:after="120" w:line="360" w:lineRule="auto"/>
      <w:ind w:left="792" w:hanging="432"/>
      <w:jc w:val="left"/>
      <w:textAlignment w:val="baseline"/>
    </w:pPr>
    <w:rPr>
      <w:rFonts w:ascii="宋体"/>
      <w:kern w:val="0"/>
      <w:sz w:val="24"/>
    </w:rPr>
  </w:style>
  <w:style w:type="paragraph" w:customStyle="1" w:styleId="543">
    <w:name w:val="l18"/>
    <w:basedOn w:val="1"/>
    <w:autoRedefine/>
    <w:qFormat/>
    <w:uiPriority w:val="0"/>
    <w:pPr>
      <w:widowControl/>
      <w:spacing w:before="30" w:after="100" w:line="270" w:lineRule="atLeast"/>
      <w:ind w:left="90"/>
      <w:jc w:val="left"/>
    </w:pPr>
    <w:rPr>
      <w:rFonts w:ascii="Arial" w:hAnsi="Arial"/>
      <w:color w:val="000000"/>
      <w:kern w:val="0"/>
      <w:sz w:val="18"/>
    </w:rPr>
  </w:style>
  <w:style w:type="paragraph" w:customStyle="1" w:styleId="544">
    <w:name w:val="样式 标题 3Level 3 HeadH3level_3PIM 3h33l3CTBOD 0sect1.2.3..."/>
    <w:basedOn w:val="5"/>
    <w:autoRedefine/>
    <w:qFormat/>
    <w:uiPriority w:val="0"/>
    <w:pPr>
      <w:numPr>
        <w:ilvl w:val="2"/>
        <w:numId w:val="21"/>
      </w:numPr>
      <w:tabs>
        <w:tab w:val="left" w:pos="709"/>
        <w:tab w:val="clear" w:pos="1680"/>
      </w:tabs>
      <w:spacing w:before="0" w:after="0" w:line="240" w:lineRule="auto"/>
    </w:pPr>
    <w:rPr>
      <w:rFonts w:ascii="宋体" w:hAnsi="宋体"/>
      <w:bCs w:val="0"/>
      <w:sz w:val="24"/>
      <w:szCs w:val="20"/>
    </w:rPr>
  </w:style>
  <w:style w:type="paragraph" w:customStyle="1" w:styleId="545">
    <w:name w:val="自定义正文 Char Char"/>
    <w:basedOn w:val="1"/>
    <w:next w:val="1"/>
    <w:autoRedefine/>
    <w:qFormat/>
    <w:uiPriority w:val="0"/>
    <w:pPr>
      <w:widowControl/>
      <w:spacing w:line="560" w:lineRule="exact"/>
      <w:ind w:firstLine="560" w:firstLineChars="200"/>
    </w:pPr>
    <w:rPr>
      <w:rFonts w:ascii="宋体" w:hAnsi="宋体"/>
      <w:b/>
      <w:sz w:val="24"/>
    </w:rPr>
  </w:style>
  <w:style w:type="paragraph" w:customStyle="1" w:styleId="546">
    <w:name w:val="xl71"/>
    <w:basedOn w:val="1"/>
    <w:autoRedefine/>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547">
    <w:name w:val="xl42"/>
    <w:basedOn w:val="1"/>
    <w:autoRedefine/>
    <w:qFormat/>
    <w:uiPriority w:val="0"/>
    <w:pPr>
      <w:widowControl/>
      <w:adjustRightInd w:val="0"/>
      <w:snapToGrid w:val="0"/>
      <w:spacing w:before="100" w:beforeAutospacing="1" w:after="100" w:afterAutospacing="1"/>
      <w:jc w:val="center"/>
    </w:pPr>
    <w:rPr>
      <w:rFonts w:ascii="宋体" w:hAnsi="宋体"/>
      <w:kern w:val="0"/>
      <w:sz w:val="24"/>
      <w:szCs w:val="24"/>
    </w:rPr>
  </w:style>
  <w:style w:type="paragraph" w:customStyle="1" w:styleId="548">
    <w:name w:val="00"/>
    <w:basedOn w:val="1"/>
    <w:autoRedefine/>
    <w:qFormat/>
    <w:uiPriority w:val="0"/>
    <w:pPr>
      <w:autoSpaceDE w:val="0"/>
      <w:autoSpaceDN w:val="0"/>
      <w:adjustRightInd w:val="0"/>
      <w:jc w:val="left"/>
    </w:pPr>
    <w:rPr>
      <w:rFonts w:ascii="黑体" w:eastAsia="黑体"/>
      <w:b/>
      <w:kern w:val="0"/>
      <w:sz w:val="20"/>
    </w:rPr>
  </w:style>
  <w:style w:type="paragraph" w:customStyle="1" w:styleId="549">
    <w:name w:val="xl101"/>
    <w:basedOn w:val="1"/>
    <w:autoRedefine/>
    <w:qFormat/>
    <w:uiPriority w:val="0"/>
    <w:pPr>
      <w:widowControl/>
      <w:pBdr>
        <w:right w:val="single" w:color="auto" w:sz="4" w:space="0"/>
      </w:pBdr>
      <w:spacing w:before="100" w:beforeAutospacing="1" w:after="100" w:afterAutospacing="1"/>
      <w:jc w:val="center"/>
    </w:pPr>
    <w:rPr>
      <w:rFonts w:ascii="宋体" w:hAnsi="宋体" w:cs="宋体"/>
      <w:kern w:val="0"/>
      <w:sz w:val="20"/>
    </w:rPr>
  </w:style>
  <w:style w:type="paragraph" w:customStyle="1" w:styleId="550">
    <w:name w:val="xl32"/>
    <w:basedOn w:val="1"/>
    <w:autoRedefine/>
    <w:qFormat/>
    <w:uiPriority w:val="0"/>
    <w:pPr>
      <w:widowControl/>
      <w:pBdr>
        <w:top w:val="single" w:color="auto" w:sz="4" w:space="0"/>
      </w:pBdr>
      <w:spacing w:before="100" w:beforeAutospacing="1" w:after="100" w:afterAutospacing="1"/>
      <w:jc w:val="center"/>
    </w:pPr>
    <w:rPr>
      <w:rFonts w:ascii="宋体" w:hAnsi="宋体" w:cs="宋体"/>
      <w:kern w:val="0"/>
      <w:sz w:val="24"/>
      <w:szCs w:val="24"/>
    </w:rPr>
  </w:style>
  <w:style w:type="paragraph" w:customStyle="1" w:styleId="551">
    <w:name w:val="样式 标题 3Level 3 HeadH3level_3PIM 3h33l3CTBOD 0sect1.2.3...1"/>
    <w:basedOn w:val="5"/>
    <w:autoRedefine/>
    <w:qFormat/>
    <w:uiPriority w:val="0"/>
    <w:pPr>
      <w:numPr>
        <w:ilvl w:val="3"/>
        <w:numId w:val="21"/>
      </w:numPr>
      <w:tabs>
        <w:tab w:val="left" w:pos="851"/>
        <w:tab w:val="clear" w:pos="2100"/>
      </w:tabs>
      <w:spacing w:before="0" w:after="0" w:line="360" w:lineRule="auto"/>
      <w:outlineLvl w:val="3"/>
    </w:pPr>
    <w:rPr>
      <w:rFonts w:ascii="宋体" w:hAnsi="宋体"/>
      <w:bCs w:val="0"/>
      <w:sz w:val="24"/>
      <w:szCs w:val="20"/>
    </w:rPr>
  </w:style>
  <w:style w:type="paragraph" w:customStyle="1" w:styleId="552">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left"/>
    </w:pPr>
    <w:rPr>
      <w:rFonts w:ascii="宋体" w:hAnsi="宋体" w:cs="宋体"/>
      <w:b/>
      <w:bCs/>
      <w:i/>
      <w:iCs/>
      <w:kern w:val="0"/>
      <w:sz w:val="24"/>
      <w:szCs w:val="24"/>
    </w:rPr>
  </w:style>
  <w:style w:type="paragraph" w:customStyle="1" w:styleId="553">
    <w:name w:val="表格题注"/>
    <w:next w:val="1"/>
    <w:autoRedefine/>
    <w:qFormat/>
    <w:uiPriority w:val="0"/>
    <w:pPr>
      <w:keepLines/>
      <w:numPr>
        <w:ilvl w:val="8"/>
        <w:numId w:val="4"/>
      </w:numPr>
      <w:spacing w:beforeLines="100"/>
      <w:ind w:left="1089" w:hanging="369"/>
      <w:jc w:val="center"/>
    </w:pPr>
    <w:rPr>
      <w:rFonts w:ascii="Arial" w:hAnsi="Arial" w:eastAsia="宋体" w:cs="Times New Roman"/>
      <w:sz w:val="18"/>
      <w:lang w:val="en-US" w:eastAsia="zh-CN" w:bidi="ar-SA"/>
    </w:rPr>
  </w:style>
  <w:style w:type="paragraph" w:customStyle="1" w:styleId="554">
    <w:name w:val="xl40"/>
    <w:basedOn w:val="1"/>
    <w:autoRedefine/>
    <w:qFormat/>
    <w:uiPriority w:val="0"/>
    <w:pPr>
      <w:widowControl/>
      <w:pBdr>
        <w:left w:val="single" w:color="auto" w:sz="4" w:space="0"/>
      </w:pBdr>
      <w:spacing w:before="100" w:beforeAutospacing="1" w:after="100" w:afterAutospacing="1"/>
      <w:jc w:val="center"/>
    </w:pPr>
    <w:rPr>
      <w:rFonts w:ascii="宋体" w:hAnsi="宋体" w:cs="宋体"/>
      <w:kern w:val="0"/>
      <w:sz w:val="24"/>
      <w:szCs w:val="24"/>
    </w:rPr>
  </w:style>
  <w:style w:type="paragraph" w:customStyle="1" w:styleId="555">
    <w:name w:val="Style3"/>
    <w:basedOn w:val="31"/>
    <w:autoRedefine/>
    <w:qFormat/>
    <w:uiPriority w:val="0"/>
    <w:pPr>
      <w:spacing w:line="480" w:lineRule="auto"/>
      <w:jc w:val="left"/>
    </w:pPr>
    <w:rPr>
      <w:rFonts w:eastAsia="Arial"/>
      <w:b/>
    </w:rPr>
  </w:style>
  <w:style w:type="paragraph" w:customStyle="1" w:styleId="556">
    <w:name w:val="xl119"/>
    <w:basedOn w:val="1"/>
    <w:autoRedefine/>
    <w:qFormat/>
    <w:uiPriority w:val="0"/>
    <w:pPr>
      <w:widowControl/>
      <w:pBdr>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557">
    <w:name w:val="正文-电视"/>
    <w:basedOn w:val="1"/>
    <w:autoRedefine/>
    <w:qFormat/>
    <w:uiPriority w:val="0"/>
    <w:pPr>
      <w:spacing w:line="360" w:lineRule="auto"/>
      <w:ind w:firstLine="540" w:firstLineChars="225"/>
    </w:pPr>
    <w:rPr>
      <w:rFonts w:ascii="宋体" w:hAnsi="宋体"/>
      <w:sz w:val="24"/>
    </w:rPr>
  </w:style>
  <w:style w:type="paragraph" w:customStyle="1" w:styleId="558">
    <w:name w:val="Char1 Char Char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559">
    <w:name w:val="正"/>
    <w:basedOn w:val="1"/>
    <w:autoRedefine/>
    <w:qFormat/>
    <w:uiPriority w:val="0"/>
    <w:pPr>
      <w:tabs>
        <w:tab w:val="left" w:pos="-120"/>
      </w:tabs>
      <w:adjustRightInd w:val="0"/>
      <w:spacing w:line="560" w:lineRule="exact"/>
      <w:ind w:firstLine="600"/>
      <w:textAlignment w:val="baseline"/>
    </w:pPr>
    <w:rPr>
      <w:rFonts w:ascii="仿宋_GB2312" w:eastAsia="仿宋_GB2312"/>
      <w:color w:val="000000"/>
      <w:spacing w:val="20"/>
      <w:kern w:val="0"/>
      <w:sz w:val="28"/>
    </w:rPr>
  </w:style>
  <w:style w:type="paragraph" w:customStyle="1" w:styleId="560">
    <w:name w:val="newtext"/>
    <w:basedOn w:val="1"/>
    <w:autoRedefine/>
    <w:qFormat/>
    <w:uiPriority w:val="0"/>
    <w:pPr>
      <w:widowControl/>
      <w:spacing w:before="100" w:beforeAutospacing="1" w:after="100" w:afterAutospacing="1" w:line="480" w:lineRule="atLeast"/>
      <w:jc w:val="left"/>
    </w:pPr>
    <w:rPr>
      <w:rFonts w:ascii="Arial Unicode MS" w:hAnsi="Arial Unicode MS"/>
      <w:kern w:val="0"/>
      <w:sz w:val="28"/>
    </w:rPr>
  </w:style>
  <w:style w:type="paragraph" w:customStyle="1" w:styleId="561">
    <w:name w:val="xl113"/>
    <w:basedOn w:val="1"/>
    <w:autoRedefine/>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562">
    <w:name w:val="标题一ZDY"/>
    <w:basedOn w:val="3"/>
    <w:autoRedefine/>
    <w:qFormat/>
    <w:uiPriority w:val="0"/>
    <w:pPr>
      <w:spacing w:beforeLines="50" w:after="60" w:line="480" w:lineRule="auto"/>
      <w:jc w:val="center"/>
    </w:pPr>
    <w:rPr>
      <w:rFonts w:ascii="宋体" w:hAnsi="宋体"/>
      <w:bCs w:val="0"/>
      <w:kern w:val="2"/>
      <w:sz w:val="28"/>
      <w:szCs w:val="20"/>
    </w:rPr>
  </w:style>
  <w:style w:type="paragraph" w:customStyle="1" w:styleId="563">
    <w:name w:val="xl86"/>
    <w:basedOn w:val="1"/>
    <w:autoRedefine/>
    <w:qFormat/>
    <w:uiPriority w:val="0"/>
    <w:pPr>
      <w:widowControl/>
      <w:pBdr>
        <w:top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564">
    <w:name w:val="CM24"/>
    <w:basedOn w:val="296"/>
    <w:next w:val="296"/>
    <w:autoRedefine/>
    <w:qFormat/>
    <w:uiPriority w:val="0"/>
    <w:pPr>
      <w:autoSpaceDE w:val="0"/>
      <w:autoSpaceDN w:val="0"/>
      <w:adjustRightInd w:val="0"/>
      <w:spacing w:after="335"/>
    </w:pPr>
    <w:rPr>
      <w:rFonts w:ascii="HYDaHeiJ" w:eastAsia="HYDaHeiJ"/>
      <w:color w:val="auto"/>
      <w:lang w:eastAsia="zh-CN"/>
    </w:rPr>
  </w:style>
  <w:style w:type="paragraph" w:customStyle="1" w:styleId="565">
    <w:name w:val="contentnoteheader"/>
    <w:basedOn w:val="1"/>
    <w:autoRedefine/>
    <w:qFormat/>
    <w:uiPriority w:val="0"/>
    <w:pPr>
      <w:widowControl/>
      <w:spacing w:before="30" w:after="100" w:afterAutospacing="1"/>
      <w:ind w:left="90"/>
      <w:jc w:val="left"/>
    </w:pPr>
    <w:rPr>
      <w:rFonts w:ascii="Arial Unicode MS" w:hAnsi="Arial Unicode MS"/>
      <w:b/>
      <w:color w:val="990000"/>
      <w:kern w:val="0"/>
      <w:sz w:val="18"/>
    </w:rPr>
  </w:style>
  <w:style w:type="paragraph" w:customStyle="1" w:styleId="566">
    <w:name w:val="正文（首行缩进两字）"/>
    <w:basedOn w:val="1"/>
    <w:next w:val="1"/>
    <w:autoRedefine/>
    <w:qFormat/>
    <w:uiPriority w:val="0"/>
    <w:pPr>
      <w:widowControl/>
      <w:ind w:firstLine="420"/>
    </w:pPr>
    <w:rPr>
      <w:color w:val="000000"/>
      <w:sz w:val="24"/>
    </w:rPr>
  </w:style>
  <w:style w:type="paragraph" w:customStyle="1" w:styleId="567">
    <w:name w:val="zhengwen"/>
    <w:basedOn w:val="1"/>
    <w:autoRedefine/>
    <w:qFormat/>
    <w:uiPriority w:val="0"/>
    <w:pPr>
      <w:widowControl/>
      <w:spacing w:before="100" w:beforeAutospacing="1" w:after="100" w:afterAutospacing="1" w:line="270" w:lineRule="atLeast"/>
      <w:jc w:val="left"/>
    </w:pPr>
    <w:rPr>
      <w:color w:val="6B6B6B"/>
      <w:kern w:val="0"/>
      <w:sz w:val="23"/>
      <w:szCs w:val="23"/>
    </w:rPr>
  </w:style>
  <w:style w:type="paragraph" w:customStyle="1" w:styleId="568">
    <w:name w:val="Char3"/>
    <w:basedOn w:val="1"/>
    <w:autoRedefine/>
    <w:qFormat/>
    <w:uiPriority w:val="0"/>
    <w:pPr>
      <w:tabs>
        <w:tab w:val="left" w:pos="360"/>
      </w:tabs>
    </w:pPr>
    <w:rPr>
      <w:sz w:val="24"/>
      <w:szCs w:val="24"/>
    </w:rPr>
  </w:style>
  <w:style w:type="paragraph" w:customStyle="1" w:styleId="569">
    <w:name w:val="样式 宋体 小四 段前: 6 磅 段后: 6 磅 行距: 1.5 倍行距"/>
    <w:basedOn w:val="1"/>
    <w:autoRedefine/>
    <w:qFormat/>
    <w:uiPriority w:val="0"/>
    <w:pPr>
      <w:spacing w:line="360" w:lineRule="auto"/>
    </w:pPr>
    <w:rPr>
      <w:rFonts w:ascii="宋体" w:hAnsi="宋体"/>
      <w:sz w:val="24"/>
    </w:rPr>
  </w:style>
  <w:style w:type="paragraph" w:customStyle="1" w:styleId="570">
    <w:name w:val="xl100"/>
    <w:basedOn w:val="1"/>
    <w:autoRedefine/>
    <w:qFormat/>
    <w:uiPriority w:val="0"/>
    <w:pPr>
      <w:widowControl/>
      <w:spacing w:before="100" w:beforeAutospacing="1" w:after="100" w:afterAutospacing="1"/>
      <w:jc w:val="left"/>
    </w:pPr>
    <w:rPr>
      <w:rFonts w:ascii="宋体" w:hAnsi="宋体" w:cs="宋体"/>
      <w:kern w:val="0"/>
      <w:sz w:val="20"/>
    </w:rPr>
  </w:style>
  <w:style w:type="paragraph" w:customStyle="1" w:styleId="571">
    <w:name w:val="标题  4"/>
    <w:basedOn w:val="1"/>
    <w:autoRedefine/>
    <w:qFormat/>
    <w:uiPriority w:val="0"/>
    <w:pPr>
      <w:adjustRightInd w:val="0"/>
      <w:snapToGrid w:val="0"/>
      <w:spacing w:line="360" w:lineRule="auto"/>
      <w:ind w:firstLine="420"/>
    </w:pPr>
    <w:rPr>
      <w:kern w:val="0"/>
      <w:sz w:val="24"/>
      <w:szCs w:val="24"/>
    </w:rPr>
  </w:style>
  <w:style w:type="paragraph" w:customStyle="1" w:styleId="572">
    <w:name w:val="font1"/>
    <w:basedOn w:val="1"/>
    <w:autoRedefine/>
    <w:qFormat/>
    <w:uiPriority w:val="0"/>
    <w:pPr>
      <w:widowControl/>
      <w:spacing w:before="100" w:beforeAutospacing="1" w:after="100" w:afterAutospacing="1"/>
      <w:jc w:val="left"/>
    </w:pPr>
    <w:rPr>
      <w:rFonts w:hint="eastAsia" w:ascii="宋体" w:hAnsi="宋体"/>
      <w:kern w:val="0"/>
      <w:sz w:val="24"/>
    </w:rPr>
  </w:style>
  <w:style w:type="paragraph" w:customStyle="1" w:styleId="573">
    <w:name w:val="temp"/>
    <w:basedOn w:val="1"/>
    <w:autoRedefine/>
    <w:qFormat/>
    <w:uiPriority w:val="0"/>
    <w:pPr>
      <w:spacing w:line="0" w:lineRule="atLeast"/>
      <w:jc w:val="center"/>
    </w:pPr>
    <w:rPr>
      <w:rFonts w:ascii="Arial" w:hAnsi="Arial" w:eastAsia="楷体_GB2312"/>
      <w:sz w:val="14"/>
    </w:rPr>
  </w:style>
  <w:style w:type="paragraph" w:customStyle="1" w:styleId="574">
    <w:name w:val="Char11"/>
    <w:basedOn w:val="1"/>
    <w:next w:val="43"/>
    <w:autoRedefine/>
    <w:qFormat/>
    <w:uiPriority w:val="0"/>
    <w:pPr>
      <w:spacing w:line="360" w:lineRule="auto"/>
      <w:ind w:firstLine="480" w:firstLineChars="200"/>
    </w:pPr>
    <w:rPr>
      <w:kern w:val="0"/>
      <w:sz w:val="24"/>
      <w:szCs w:val="24"/>
    </w:rPr>
  </w:style>
  <w:style w:type="paragraph" w:customStyle="1" w:styleId="575">
    <w:name w:val="List Paragraph1"/>
    <w:basedOn w:val="1"/>
    <w:autoRedefine/>
    <w:qFormat/>
    <w:uiPriority w:val="0"/>
    <w:pPr>
      <w:ind w:firstLine="420" w:firstLineChars="200"/>
    </w:pPr>
    <w:rPr>
      <w:szCs w:val="24"/>
    </w:rPr>
  </w:style>
  <w:style w:type="paragraph" w:customStyle="1" w:styleId="576">
    <w:name w:val="CM11"/>
    <w:basedOn w:val="296"/>
    <w:next w:val="296"/>
    <w:autoRedefine/>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577">
    <w:name w:val="xl5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textAlignment w:val="center"/>
    </w:pPr>
    <w:rPr>
      <w:rFonts w:ascii="宋体" w:hAnsi="宋体"/>
      <w:kern w:val="0"/>
      <w:sz w:val="20"/>
    </w:rPr>
  </w:style>
  <w:style w:type="paragraph" w:customStyle="1" w:styleId="57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579">
    <w:name w:val="Char Char Char Char1"/>
    <w:basedOn w:val="1"/>
    <w:autoRedefine/>
    <w:qFormat/>
    <w:uiPriority w:val="0"/>
    <w:pPr>
      <w:adjustRightInd w:val="0"/>
      <w:spacing w:line="360" w:lineRule="auto"/>
      <w:textAlignment w:val="center"/>
    </w:pPr>
    <w:rPr>
      <w:kern w:val="0"/>
      <w:sz w:val="24"/>
    </w:rPr>
  </w:style>
  <w:style w:type="paragraph" w:customStyle="1" w:styleId="580">
    <w:name w:val="默认段落字体 Para Char Char Char Char Char Char Char Char Char Char"/>
    <w:basedOn w:val="1"/>
    <w:autoRedefine/>
    <w:qFormat/>
    <w:uiPriority w:val="0"/>
    <w:rPr>
      <w:rFonts w:ascii="Tahoma" w:hAnsi="Tahoma"/>
      <w:sz w:val="24"/>
    </w:rPr>
  </w:style>
  <w:style w:type="paragraph" w:customStyle="1" w:styleId="581">
    <w:name w:val="xl97"/>
    <w:basedOn w:val="1"/>
    <w:autoRedefine/>
    <w:qFormat/>
    <w:uiPriority w:val="0"/>
    <w:pPr>
      <w:widowControl/>
      <w:pBdr>
        <w:top w:val="single" w:color="auto" w:sz="4" w:space="0"/>
        <w:left w:val="single" w:color="auto" w:sz="4" w:space="0"/>
        <w:bottom w:val="single" w:color="auto" w:sz="4" w:space="0"/>
      </w:pBdr>
      <w:shd w:val="clear" w:color="000000" w:fill="CCFFFF"/>
      <w:spacing w:before="100" w:beforeAutospacing="1" w:after="100" w:afterAutospacing="1"/>
      <w:jc w:val="center"/>
      <w:textAlignment w:val="center"/>
    </w:pPr>
    <w:rPr>
      <w:rFonts w:ascii="宋体" w:hAnsi="宋体" w:cs="宋体"/>
      <w:b/>
      <w:bCs/>
      <w:kern w:val="0"/>
      <w:sz w:val="20"/>
    </w:rPr>
  </w:style>
  <w:style w:type="paragraph" w:customStyle="1" w:styleId="582">
    <w:name w:val="Char Char21"/>
    <w:basedOn w:val="1"/>
    <w:autoRedefine/>
    <w:qFormat/>
    <w:uiPriority w:val="0"/>
    <w:rPr>
      <w:rFonts w:ascii="仿宋_GB2312" w:eastAsia="仿宋_GB2312"/>
      <w:b/>
      <w:sz w:val="32"/>
      <w:szCs w:val="32"/>
    </w:rPr>
  </w:style>
  <w:style w:type="paragraph" w:customStyle="1" w:styleId="583">
    <w:name w:val="样式 标题 2 + 右侧:  1 字符"/>
    <w:basedOn w:val="4"/>
    <w:autoRedefine/>
    <w:qFormat/>
    <w:uiPriority w:val="0"/>
    <w:pPr>
      <w:keepLines w:val="0"/>
      <w:widowControl/>
      <w:snapToGrid w:val="0"/>
      <w:spacing w:before="0" w:after="0" w:line="360" w:lineRule="auto"/>
      <w:ind w:right="100" w:rightChars="100"/>
      <w:jc w:val="left"/>
    </w:pPr>
    <w:rPr>
      <w:bCs w:val="0"/>
      <w:sz w:val="28"/>
      <w:szCs w:val="20"/>
    </w:rPr>
  </w:style>
  <w:style w:type="paragraph" w:customStyle="1" w:styleId="584">
    <w:name w:val="Char Char2 Char Char"/>
    <w:basedOn w:val="1"/>
    <w:autoRedefine/>
    <w:qFormat/>
    <w:uiPriority w:val="0"/>
    <w:pPr>
      <w:widowControl/>
      <w:spacing w:after="160" w:line="240" w:lineRule="exact"/>
      <w:jc w:val="left"/>
    </w:pPr>
    <w:rPr>
      <w:rFonts w:ascii="宋体" w:hAnsi="宋体"/>
      <w:b/>
      <w:sz w:val="24"/>
    </w:rPr>
  </w:style>
  <w:style w:type="paragraph" w:customStyle="1" w:styleId="585">
    <w:name w:val="标头1"/>
    <w:basedOn w:val="5"/>
    <w:autoRedefine/>
    <w:qFormat/>
    <w:uiPriority w:val="0"/>
    <w:pPr>
      <w:spacing w:before="120" w:after="120" w:line="240" w:lineRule="auto"/>
    </w:pPr>
    <w:rPr>
      <w:bCs w:val="0"/>
      <w:sz w:val="28"/>
      <w:szCs w:val="20"/>
    </w:rPr>
  </w:style>
  <w:style w:type="paragraph" w:customStyle="1" w:styleId="586">
    <w:name w:val="样式 表格正文"/>
    <w:basedOn w:val="1"/>
    <w:autoRedefine/>
    <w:qFormat/>
    <w:uiPriority w:val="0"/>
    <w:pPr>
      <w:spacing w:beforeLines="10" w:afterLines="10" w:line="200" w:lineRule="exact"/>
      <w:jc w:val="left"/>
    </w:pPr>
    <w:rPr>
      <w:rFonts w:ascii="Arial" w:hAnsi="Arial" w:cs="宋体"/>
      <w:sz w:val="15"/>
      <w:szCs w:val="15"/>
    </w:rPr>
  </w:style>
  <w:style w:type="paragraph" w:customStyle="1" w:styleId="587">
    <w:name w:val="marcus"/>
    <w:basedOn w:val="1"/>
    <w:autoRedefine/>
    <w:qFormat/>
    <w:uiPriority w:val="0"/>
    <w:pPr>
      <w:widowControl/>
      <w:ind w:left="1134"/>
      <w:jc w:val="left"/>
    </w:pPr>
    <w:rPr>
      <w:rFonts w:ascii="Arial" w:hAnsi="Arial"/>
      <w:kern w:val="0"/>
      <w:sz w:val="20"/>
      <w:lang w:val="en-GB" w:eastAsia="en-US"/>
    </w:rPr>
  </w:style>
  <w:style w:type="paragraph" w:customStyle="1" w:styleId="588">
    <w:name w:val="tableheading"/>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589">
    <w:name w:val="样式 标题 3 + Arial 段前: 7.75 磅 段后: 7.75 磅 行距: 固定值 22 磅"/>
    <w:basedOn w:val="5"/>
    <w:autoRedefine/>
    <w:qFormat/>
    <w:uiPriority w:val="0"/>
    <w:pPr>
      <w:tabs>
        <w:tab w:val="left" w:pos="2711"/>
      </w:tabs>
      <w:spacing w:before="155" w:after="155" w:line="440" w:lineRule="exact"/>
      <w:ind w:left="1838" w:hanging="567"/>
    </w:pPr>
    <w:rPr>
      <w:rFonts w:ascii="Arial" w:hAnsi="Arial"/>
      <w:bCs w:val="0"/>
      <w:sz w:val="28"/>
      <w:szCs w:val="20"/>
    </w:rPr>
  </w:style>
  <w:style w:type="paragraph" w:customStyle="1" w:styleId="590">
    <w:name w:val="xl60"/>
    <w:basedOn w:val="1"/>
    <w:autoRedefine/>
    <w:qFormat/>
    <w:uiPriority w:val="0"/>
    <w:pPr>
      <w:widowControl/>
      <w:pBdr>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591">
    <w:name w:val="标书正文1"/>
    <w:basedOn w:val="1"/>
    <w:autoRedefine/>
    <w:qFormat/>
    <w:uiPriority w:val="0"/>
    <w:pPr>
      <w:tabs>
        <w:tab w:val="left" w:pos="5730"/>
        <w:tab w:val="left" w:pos="8280"/>
      </w:tabs>
      <w:adjustRightInd w:val="0"/>
      <w:snapToGrid w:val="0"/>
      <w:spacing w:line="360" w:lineRule="auto"/>
    </w:pPr>
    <w:rPr>
      <w:rFonts w:ascii="黑体" w:hAnsi="宋体" w:eastAsia="黑体"/>
      <w:b/>
      <w:sz w:val="24"/>
      <w:szCs w:val="24"/>
    </w:rPr>
  </w:style>
  <w:style w:type="paragraph" w:customStyle="1" w:styleId="592">
    <w:name w:val="正文中的小标题"/>
    <w:basedOn w:val="1"/>
    <w:autoRedefine/>
    <w:qFormat/>
    <w:uiPriority w:val="0"/>
    <w:pPr>
      <w:spacing w:line="400" w:lineRule="exact"/>
      <w:ind w:left="2835"/>
    </w:pPr>
    <w:rPr>
      <w:rFonts w:ascii="Arial" w:hAnsi="Arial" w:eastAsia="黑体"/>
      <w:b/>
      <w:spacing w:val="10"/>
    </w:rPr>
  </w:style>
  <w:style w:type="paragraph" w:customStyle="1" w:styleId="593">
    <w:name w:val="xl77"/>
    <w:basedOn w:val="1"/>
    <w:autoRedefine/>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594">
    <w:name w:val="表文字"/>
    <w:autoRedefine/>
    <w:qFormat/>
    <w:uiPriority w:val="0"/>
    <w:rPr>
      <w:rFonts w:ascii="宋体" w:hAnsi="Times New Roman" w:eastAsia="宋体" w:cs="Times New Roman"/>
      <w:kern w:val="2"/>
      <w:lang w:val="en-US" w:eastAsia="zh-CN" w:bidi="ar-SA"/>
    </w:rPr>
  </w:style>
  <w:style w:type="paragraph" w:customStyle="1" w:styleId="595">
    <w:name w:val="正文21"/>
    <w:basedOn w:val="1"/>
    <w:autoRedefine/>
    <w:qFormat/>
    <w:uiPriority w:val="0"/>
    <w:pPr>
      <w:widowControl/>
      <w:numPr>
        <w:ilvl w:val="1"/>
        <w:numId w:val="12"/>
      </w:numPr>
      <w:spacing w:line="360" w:lineRule="auto"/>
    </w:pPr>
    <w:rPr>
      <w:rFonts w:ascii="宋体"/>
      <w:kern w:val="16"/>
      <w:sz w:val="24"/>
    </w:rPr>
  </w:style>
  <w:style w:type="paragraph" w:customStyle="1" w:styleId="596">
    <w:name w:val="版权页资料信息"/>
    <w:autoRedefine/>
    <w:qFormat/>
    <w:uiPriority w:val="0"/>
    <w:pPr>
      <w:tabs>
        <w:tab w:val="right" w:pos="945"/>
        <w:tab w:val="left" w:pos="1155"/>
      </w:tabs>
      <w:spacing w:line="300" w:lineRule="auto"/>
    </w:pPr>
    <w:rPr>
      <w:rFonts w:ascii="宋体" w:hAnsi="Times New Roman" w:eastAsia="宋体" w:cs="Times New Roman"/>
      <w:sz w:val="24"/>
      <w:lang w:val="en-US" w:eastAsia="zh-CN" w:bidi="ar-SA"/>
    </w:rPr>
  </w:style>
  <w:style w:type="paragraph" w:customStyle="1" w:styleId="597">
    <w:name w:val="123"/>
    <w:basedOn w:val="1"/>
    <w:autoRedefine/>
    <w:qFormat/>
    <w:uiPriority w:val="0"/>
    <w:pPr>
      <w:spacing w:before="120"/>
      <w:ind w:firstLine="425"/>
    </w:pPr>
  </w:style>
  <w:style w:type="paragraph" w:customStyle="1" w:styleId="598">
    <w:name w:val="样式 标题 2H2H3 + 四号"/>
    <w:basedOn w:val="4"/>
    <w:autoRedefine/>
    <w:qFormat/>
    <w:uiPriority w:val="0"/>
    <w:pPr>
      <w:adjustRightInd w:val="0"/>
      <w:spacing w:before="120" w:after="120" w:line="540" w:lineRule="auto"/>
      <w:textAlignment w:val="baseline"/>
    </w:pPr>
    <w:rPr>
      <w:rFonts w:ascii="宋体" w:hAnsi="宋体" w:eastAsia="宋体"/>
      <w:iCs/>
      <w:sz w:val="72"/>
      <w:szCs w:val="72"/>
      <w:u w:val="single"/>
    </w:rPr>
  </w:style>
  <w:style w:type="paragraph" w:customStyle="1" w:styleId="599">
    <w:name w:val="paragraph1"/>
    <w:basedOn w:val="1"/>
    <w:autoRedefine/>
    <w:qFormat/>
    <w:uiPriority w:val="0"/>
    <w:pPr>
      <w:spacing w:afterLines="30" w:line="360" w:lineRule="auto"/>
      <w:ind w:firstLine="480" w:firstLineChars="200"/>
    </w:pPr>
    <w:rPr>
      <w:sz w:val="24"/>
      <w:szCs w:val="24"/>
    </w:rPr>
  </w:style>
  <w:style w:type="paragraph" w:customStyle="1" w:styleId="600">
    <w:name w:val="pa-0"/>
    <w:basedOn w:val="1"/>
    <w:autoRedefine/>
    <w:qFormat/>
    <w:uiPriority w:val="0"/>
    <w:pPr>
      <w:widowControl/>
      <w:spacing w:before="100" w:beforeAutospacing="1" w:after="100" w:afterAutospacing="1" w:line="360" w:lineRule="atLeast"/>
      <w:ind w:firstLine="480"/>
    </w:pPr>
    <w:rPr>
      <w:rFonts w:ascii="宋体" w:hAnsi="宋体" w:cs="宋体"/>
      <w:kern w:val="0"/>
      <w:sz w:val="24"/>
      <w:szCs w:val="24"/>
    </w:rPr>
  </w:style>
  <w:style w:type="paragraph" w:customStyle="1" w:styleId="601">
    <w:name w:val="CM33"/>
    <w:basedOn w:val="296"/>
    <w:next w:val="296"/>
    <w:autoRedefine/>
    <w:qFormat/>
    <w:uiPriority w:val="0"/>
    <w:pPr>
      <w:autoSpaceDE w:val="0"/>
      <w:autoSpaceDN w:val="0"/>
      <w:adjustRightInd w:val="0"/>
      <w:spacing w:after="635"/>
    </w:pPr>
    <w:rPr>
      <w:rFonts w:ascii="HYDaHeiJ" w:eastAsia="HYDaHeiJ"/>
      <w:color w:val="auto"/>
      <w:lang w:eastAsia="zh-CN"/>
    </w:rPr>
  </w:style>
  <w:style w:type="paragraph" w:customStyle="1" w:styleId="602">
    <w:name w:val="xl112"/>
    <w:basedOn w:val="1"/>
    <w:autoRedefine/>
    <w:qFormat/>
    <w:uiPriority w:val="0"/>
    <w:pPr>
      <w:widowControl/>
      <w:pBdr>
        <w:bottom w:val="single" w:color="auto" w:sz="4" w:space="0"/>
      </w:pBdr>
      <w:spacing w:before="100" w:beforeAutospacing="1" w:after="100" w:afterAutospacing="1"/>
      <w:jc w:val="left"/>
    </w:pPr>
    <w:rPr>
      <w:rFonts w:ascii="宋体" w:hAnsi="宋体" w:cs="宋体"/>
      <w:kern w:val="0"/>
      <w:sz w:val="24"/>
      <w:szCs w:val="24"/>
    </w:rPr>
  </w:style>
  <w:style w:type="paragraph" w:customStyle="1" w:styleId="603">
    <w:name w:val="正文1.2"/>
    <w:basedOn w:val="1"/>
    <w:autoRedefine/>
    <w:qFormat/>
    <w:uiPriority w:val="0"/>
    <w:pPr>
      <w:spacing w:line="288" w:lineRule="auto"/>
      <w:jc w:val="left"/>
    </w:pPr>
    <w:rPr>
      <w:rFonts w:ascii="宋体"/>
      <w:kern w:val="0"/>
      <w:sz w:val="28"/>
      <w:lang w:eastAsia="en-US"/>
    </w:rPr>
  </w:style>
  <w:style w:type="paragraph" w:customStyle="1" w:styleId="604">
    <w:name w:val="xl4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kern w:val="0"/>
      <w:sz w:val="20"/>
    </w:rPr>
  </w:style>
  <w:style w:type="paragraph" w:customStyle="1" w:styleId="605">
    <w:name w:val="xl65"/>
    <w:basedOn w:val="1"/>
    <w:autoRedefine/>
    <w:qFormat/>
    <w:uiPriority w:val="0"/>
    <w:pPr>
      <w:widowControl/>
      <w:shd w:val="clear" w:color="auto" w:fill="FFFF00"/>
      <w:spacing w:before="100" w:beforeAutospacing="1" w:after="100" w:afterAutospacing="1"/>
      <w:jc w:val="left"/>
    </w:pPr>
    <w:rPr>
      <w:rFonts w:ascii="宋体" w:hAnsi="宋体"/>
      <w:kern w:val="0"/>
      <w:sz w:val="20"/>
    </w:rPr>
  </w:style>
  <w:style w:type="paragraph" w:customStyle="1" w:styleId="606">
    <w:name w:val="正文文字缩进"/>
    <w:basedOn w:val="1"/>
    <w:autoRedefine/>
    <w:qFormat/>
    <w:uiPriority w:val="0"/>
    <w:pPr>
      <w:widowControl/>
      <w:spacing w:line="351" w:lineRule="atLeast"/>
      <w:ind w:firstLine="357"/>
      <w:textAlignment w:val="baseline"/>
    </w:pPr>
    <w:rPr>
      <w:color w:val="000000"/>
      <w:kern w:val="0"/>
      <w:u w:color="000000"/>
    </w:rPr>
  </w:style>
  <w:style w:type="paragraph" w:customStyle="1" w:styleId="607">
    <w:name w:val="font5"/>
    <w:basedOn w:val="1"/>
    <w:autoRedefine/>
    <w:qFormat/>
    <w:uiPriority w:val="0"/>
    <w:pPr>
      <w:widowControl/>
      <w:spacing w:before="100" w:beforeAutospacing="1" w:after="100" w:afterAutospacing="1"/>
      <w:jc w:val="left"/>
    </w:pPr>
    <w:rPr>
      <w:rFonts w:hint="eastAsia" w:ascii="宋体"/>
      <w:kern w:val="0"/>
      <w:sz w:val="18"/>
      <w:szCs w:val="18"/>
    </w:rPr>
  </w:style>
  <w:style w:type="paragraph" w:customStyle="1" w:styleId="608">
    <w:name w:val="Char Char Char Char Char Char1 Char1"/>
    <w:basedOn w:val="1"/>
    <w:autoRedefine/>
    <w:qFormat/>
    <w:uiPriority w:val="0"/>
    <w:pPr>
      <w:widowControl/>
      <w:spacing w:after="160" w:line="240" w:lineRule="exact"/>
      <w:jc w:val="left"/>
    </w:pPr>
    <w:rPr>
      <w:rFonts w:ascii="Verdana" w:hAnsi="Verdana"/>
      <w:kern w:val="0"/>
      <w:lang w:eastAsia="en-US"/>
    </w:rPr>
  </w:style>
  <w:style w:type="paragraph" w:customStyle="1" w:styleId="609">
    <w:name w:val="正文段"/>
    <w:basedOn w:val="1"/>
    <w:autoRedefine/>
    <w:qFormat/>
    <w:uiPriority w:val="0"/>
    <w:pPr>
      <w:widowControl/>
      <w:adjustRightInd w:val="0"/>
      <w:spacing w:after="240" w:line="360" w:lineRule="atLeast"/>
      <w:ind w:firstLine="454"/>
      <w:textAlignment w:val="bottom"/>
    </w:pPr>
    <w:rPr>
      <w:rFonts w:ascii="宋体"/>
      <w:kern w:val="0"/>
      <w:sz w:val="24"/>
    </w:rPr>
  </w:style>
  <w:style w:type="paragraph" w:customStyle="1" w:styleId="610">
    <w:name w:val="xl73"/>
    <w:basedOn w:val="1"/>
    <w:autoRedefine/>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611">
    <w:name w:val="CY1"/>
    <w:basedOn w:val="1"/>
    <w:autoRedefine/>
    <w:qFormat/>
    <w:uiPriority w:val="0"/>
    <w:pPr>
      <w:widowControl/>
      <w:numPr>
        <w:ilvl w:val="0"/>
        <w:numId w:val="22"/>
      </w:numPr>
      <w:tabs>
        <w:tab w:val="clear" w:pos="1080"/>
      </w:tabs>
      <w:spacing w:before="120" w:after="120" w:line="360" w:lineRule="auto"/>
      <w:ind w:left="907" w:firstLine="0"/>
      <w:jc w:val="left"/>
    </w:pPr>
    <w:rPr>
      <w:rFonts w:ascii="仿宋体" w:eastAsia="仿宋体"/>
      <w:b/>
      <w:kern w:val="0"/>
      <w:sz w:val="24"/>
    </w:rPr>
  </w:style>
  <w:style w:type="paragraph" w:customStyle="1" w:styleId="612">
    <w:name w:val="1st Layer"/>
    <w:basedOn w:val="1"/>
    <w:autoRedefine/>
    <w:qFormat/>
    <w:uiPriority w:val="0"/>
    <w:pPr>
      <w:tabs>
        <w:tab w:val="left" w:pos="780"/>
      </w:tabs>
      <w:autoSpaceDE w:val="0"/>
      <w:autoSpaceDN w:val="0"/>
      <w:adjustRightInd w:val="0"/>
      <w:spacing w:line="312" w:lineRule="exact"/>
      <w:ind w:left="629" w:hanging="209"/>
      <w:textAlignment w:val="baseline"/>
    </w:pPr>
    <w:rPr>
      <w:kern w:val="24"/>
    </w:rPr>
  </w:style>
  <w:style w:type="paragraph" w:customStyle="1" w:styleId="613">
    <w:name w:val="xl89"/>
    <w:basedOn w:val="1"/>
    <w:autoRedefine/>
    <w:qFormat/>
    <w:uiPriority w:val="0"/>
    <w:pPr>
      <w:widowControl/>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614">
    <w:name w:val="方案文档"/>
    <w:basedOn w:val="1"/>
    <w:autoRedefine/>
    <w:qFormat/>
    <w:uiPriority w:val="0"/>
    <w:pPr>
      <w:spacing w:before="120" w:after="120" w:line="360" w:lineRule="auto"/>
      <w:ind w:firstLine="567"/>
    </w:pPr>
    <w:rPr>
      <w:rFonts w:ascii="Arial" w:hAnsi="Arial"/>
      <w:b/>
    </w:rPr>
  </w:style>
  <w:style w:type="paragraph" w:customStyle="1" w:styleId="615">
    <w:name w:val="xl106"/>
    <w:basedOn w:val="1"/>
    <w:autoRedefine/>
    <w:qFormat/>
    <w:uiPriority w:val="0"/>
    <w:pPr>
      <w:widowControl/>
      <w:pBdr>
        <w:left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616">
    <w:name w:val="正文 1"/>
    <w:basedOn w:val="1"/>
    <w:autoRedefine/>
    <w:qFormat/>
    <w:uiPriority w:val="0"/>
    <w:pPr>
      <w:widowControl/>
      <w:snapToGrid w:val="0"/>
      <w:spacing w:before="80" w:after="80" w:line="360" w:lineRule="auto"/>
      <w:ind w:left="1134"/>
    </w:pPr>
  </w:style>
  <w:style w:type="paragraph" w:customStyle="1" w:styleId="617">
    <w:name w:val="图题"/>
    <w:basedOn w:val="616"/>
    <w:autoRedefine/>
    <w:qFormat/>
    <w:uiPriority w:val="0"/>
    <w:pPr>
      <w:jc w:val="center"/>
    </w:pPr>
    <w:rPr>
      <w:rFonts w:eastAsia="黑体"/>
      <w:sz w:val="18"/>
    </w:rPr>
  </w:style>
  <w:style w:type="paragraph" w:customStyle="1" w:styleId="618">
    <w:name w:val="纯文本1"/>
    <w:basedOn w:val="1"/>
    <w:autoRedefine/>
    <w:qFormat/>
    <w:uiPriority w:val="0"/>
    <w:pPr>
      <w:ind w:firstLine="560" w:firstLineChars="200"/>
    </w:pPr>
    <w:rPr>
      <w:rFonts w:ascii="宋体" w:hAnsi="宋体"/>
      <w:sz w:val="24"/>
    </w:rPr>
  </w:style>
  <w:style w:type="paragraph" w:customStyle="1" w:styleId="619">
    <w:name w:val="s14"/>
    <w:basedOn w:val="1"/>
    <w:autoRedefine/>
    <w:qFormat/>
    <w:uiPriority w:val="0"/>
    <w:pPr>
      <w:widowControl/>
      <w:spacing w:before="100" w:beforeAutospacing="1" w:after="100" w:afterAutospacing="1"/>
      <w:jc w:val="left"/>
    </w:pPr>
    <w:rPr>
      <w:rFonts w:ascii="宋体" w:hAnsi="宋体" w:cs="宋体"/>
      <w:color w:val="A60AF4"/>
      <w:kern w:val="0"/>
      <w:sz w:val="24"/>
      <w:szCs w:val="24"/>
    </w:rPr>
  </w:style>
  <w:style w:type="paragraph" w:customStyle="1" w:styleId="620">
    <w:name w:val="图片"/>
    <w:basedOn w:val="617"/>
    <w:next w:val="617"/>
    <w:autoRedefine/>
    <w:qFormat/>
    <w:uiPriority w:val="0"/>
    <w:pPr>
      <w:keepNext/>
    </w:pPr>
  </w:style>
  <w:style w:type="paragraph" w:customStyle="1" w:styleId="621">
    <w:name w:val="编号6"/>
    <w:basedOn w:val="1"/>
    <w:autoRedefine/>
    <w:qFormat/>
    <w:uiPriority w:val="0"/>
    <w:pPr>
      <w:tabs>
        <w:tab w:val="left" w:pos="1050"/>
      </w:tabs>
      <w:spacing w:line="500" w:lineRule="exact"/>
      <w:ind w:left="1050" w:right="-155" w:rightChars="-74" w:hanging="1050"/>
    </w:pPr>
    <w:rPr>
      <w:rFonts w:ascii="仿宋_GB2312" w:hAnsi="ˎ̥" w:eastAsia="仿宋_GB2312"/>
      <w:sz w:val="30"/>
      <w:szCs w:val="30"/>
    </w:rPr>
  </w:style>
  <w:style w:type="paragraph" w:customStyle="1" w:styleId="622">
    <w:name w:val="样式42"/>
    <w:basedOn w:val="456"/>
    <w:autoRedefine/>
    <w:qFormat/>
    <w:uiPriority w:val="0"/>
    <w:pPr>
      <w:numPr>
        <w:numId w:val="0"/>
      </w:numPr>
      <w:tabs>
        <w:tab w:val="left" w:pos="1254"/>
      </w:tabs>
      <w:ind w:left="942" w:firstLine="3"/>
    </w:pPr>
  </w:style>
  <w:style w:type="paragraph" w:customStyle="1" w:styleId="623">
    <w:name w:val="xl102"/>
    <w:basedOn w:val="1"/>
    <w:autoRedefine/>
    <w:qFormat/>
    <w:uiPriority w:val="0"/>
    <w:pPr>
      <w:widowControl/>
      <w:spacing w:before="100" w:beforeAutospacing="1" w:after="100" w:afterAutospacing="1"/>
      <w:jc w:val="center"/>
    </w:pPr>
    <w:rPr>
      <w:rFonts w:ascii="宋体" w:hAnsi="宋体" w:cs="宋体"/>
      <w:kern w:val="0"/>
      <w:sz w:val="20"/>
    </w:rPr>
  </w:style>
  <w:style w:type="paragraph" w:customStyle="1" w:styleId="624">
    <w:name w:val="Char Char Char Char Char Char1"/>
    <w:basedOn w:val="1"/>
    <w:autoRedefine/>
    <w:qFormat/>
    <w:uiPriority w:val="0"/>
    <w:rPr>
      <w:rFonts w:ascii="Tahoma" w:hAnsi="Tahoma"/>
      <w:sz w:val="24"/>
    </w:rPr>
  </w:style>
  <w:style w:type="paragraph" w:customStyle="1" w:styleId="625">
    <w:name w:val="Char Char Char1 Char Char Char Char Char Char Char Char Char Char Char Char Char"/>
    <w:basedOn w:val="23"/>
    <w:autoRedefine/>
    <w:qFormat/>
    <w:uiPriority w:val="0"/>
    <w:rPr>
      <w:rFonts w:ascii="宋体" w:hAnsi="宋体"/>
      <w:b/>
      <w:sz w:val="24"/>
    </w:rPr>
  </w:style>
  <w:style w:type="paragraph" w:customStyle="1" w:styleId="626">
    <w:name w:val="BoldBullet"/>
    <w:basedOn w:val="627"/>
    <w:next w:val="627"/>
    <w:autoRedefine/>
    <w:qFormat/>
    <w:uiPriority w:val="0"/>
    <w:pPr>
      <w:keepNext/>
      <w:ind w:left="568" w:right="74" w:hanging="284"/>
      <w:jc w:val="both"/>
    </w:pPr>
    <w:rPr>
      <w:rFonts w:ascii="黑体" w:eastAsia="黑体"/>
      <w:b/>
    </w:rPr>
  </w:style>
  <w:style w:type="paragraph" w:customStyle="1" w:styleId="627">
    <w:name w:val="AfterBullet"/>
    <w:basedOn w:val="3"/>
    <w:next w:val="626"/>
    <w:autoRedefine/>
    <w:qFormat/>
    <w:uiPriority w:val="0"/>
    <w:pPr>
      <w:keepNext w:val="0"/>
      <w:keepLines w:val="0"/>
      <w:autoSpaceDE w:val="0"/>
      <w:autoSpaceDN w:val="0"/>
      <w:adjustRightInd w:val="0"/>
      <w:spacing w:before="0" w:after="0" w:line="360" w:lineRule="auto"/>
      <w:ind w:left="1310" w:right="567" w:firstLine="391"/>
      <w:jc w:val="left"/>
      <w:textAlignment w:val="baseline"/>
      <w:outlineLvl w:val="9"/>
    </w:pPr>
    <w:rPr>
      <w:rFonts w:ascii="宋体" w:hAnsi="Tms Rmn"/>
      <w:b w:val="0"/>
      <w:bCs w:val="0"/>
      <w:color w:val="000000"/>
      <w:kern w:val="0"/>
      <w:sz w:val="21"/>
      <w:szCs w:val="20"/>
    </w:rPr>
  </w:style>
  <w:style w:type="paragraph" w:customStyle="1" w:styleId="628">
    <w:name w:val="contents Title"/>
    <w:basedOn w:val="54"/>
    <w:autoRedefine/>
    <w:qFormat/>
    <w:uiPriority w:val="0"/>
    <w:pPr>
      <w:widowControl w:val="0"/>
      <w:adjustRightInd w:val="0"/>
      <w:spacing w:before="760" w:after="280"/>
      <w:jc w:val="left"/>
      <w:textAlignment w:val="baseline"/>
    </w:pPr>
    <w:rPr>
      <w:rFonts w:eastAsia="黑体"/>
      <w:b w:val="0"/>
      <w:spacing w:val="40"/>
      <w:sz w:val="30"/>
      <w:szCs w:val="20"/>
      <w:u w:val="single"/>
      <w:lang w:val="en-US"/>
    </w:rPr>
  </w:style>
  <w:style w:type="paragraph" w:customStyle="1" w:styleId="629">
    <w:name w:val="次小点说明"/>
    <w:basedOn w:val="10"/>
    <w:autoRedefine/>
    <w:qFormat/>
    <w:uiPriority w:val="0"/>
    <w:pPr>
      <w:numPr>
        <w:ilvl w:val="0"/>
        <w:numId w:val="21"/>
      </w:numPr>
      <w:spacing w:after="80"/>
      <w:ind w:firstLine="0" w:firstLineChars="0"/>
    </w:pPr>
    <w:rPr>
      <w:szCs w:val="24"/>
    </w:rPr>
  </w:style>
  <w:style w:type="paragraph" w:customStyle="1" w:styleId="630">
    <w:name w:val="xl48"/>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631">
    <w:name w:val="块引用"/>
    <w:basedOn w:val="30"/>
    <w:autoRedefine/>
    <w:qFormat/>
    <w:uiPriority w:val="0"/>
    <w:pPr>
      <w:keepLines/>
      <w:widowControl/>
      <w:pBdr>
        <w:left w:val="single" w:color="808080" w:sz="36" w:space="3"/>
        <w:bottom w:val="single" w:color="FFFFFF" w:sz="48" w:space="3"/>
      </w:pBdr>
      <w:tabs>
        <w:tab w:val="left" w:pos="0"/>
      </w:tabs>
      <w:spacing w:before="120" w:line="360" w:lineRule="auto"/>
      <w:ind w:left="990" w:right="720"/>
      <w:jc w:val="left"/>
    </w:pPr>
    <w:rPr>
      <w:rFonts w:ascii="仿宋体" w:eastAsia="仿宋体"/>
      <w:i/>
      <w:kern w:val="0"/>
      <w:sz w:val="24"/>
    </w:rPr>
  </w:style>
  <w:style w:type="paragraph" w:customStyle="1" w:styleId="632">
    <w:name w:val="xl68"/>
    <w:basedOn w:val="1"/>
    <w:autoRedefine/>
    <w:qFormat/>
    <w:uiPriority w:val="0"/>
    <w:pPr>
      <w:widowControl/>
      <w:pBdr>
        <w:top w:val="single" w:color="auto" w:sz="4" w:space="0"/>
        <w:left w:val="single" w:color="auto" w:sz="8" w:space="0"/>
        <w:bottom w:val="single" w:color="auto" w:sz="8" w:space="0"/>
      </w:pBdr>
      <w:shd w:val="clear" w:color="auto" w:fill="FFFF00"/>
      <w:spacing w:before="100" w:beforeAutospacing="1" w:after="100" w:afterAutospacing="1"/>
      <w:jc w:val="left"/>
    </w:pPr>
    <w:rPr>
      <w:rFonts w:ascii="宋体" w:hAnsi="宋体"/>
      <w:kern w:val="0"/>
      <w:sz w:val="20"/>
    </w:rPr>
  </w:style>
  <w:style w:type="paragraph" w:customStyle="1" w:styleId="633">
    <w:name w:val="contr_bull_list"/>
    <w:basedOn w:val="1"/>
    <w:autoRedefine/>
    <w:qFormat/>
    <w:uiPriority w:val="0"/>
    <w:pPr>
      <w:widowControl/>
      <w:numPr>
        <w:ilvl w:val="0"/>
        <w:numId w:val="23"/>
      </w:numPr>
      <w:tabs>
        <w:tab w:val="left" w:pos="1080"/>
        <w:tab w:val="clear" w:pos="1701"/>
      </w:tabs>
      <w:ind w:left="1080"/>
      <w:jc w:val="left"/>
    </w:pPr>
    <w:rPr>
      <w:rFonts w:ascii="Arial" w:hAnsi="Arial"/>
      <w:kern w:val="0"/>
      <w:sz w:val="24"/>
      <w:lang w:val="en-GB" w:eastAsia="en-US"/>
    </w:rPr>
  </w:style>
  <w:style w:type="paragraph" w:customStyle="1" w:styleId="634">
    <w:name w:val="Char Char Char Char Char Char Char Char Char Char Char Char Char Char Char Char"/>
    <w:basedOn w:val="1"/>
    <w:autoRedefine/>
    <w:qFormat/>
    <w:uiPriority w:val="0"/>
    <w:pPr>
      <w:tabs>
        <w:tab w:val="left" w:pos="420"/>
      </w:tabs>
      <w:ind w:left="720" w:hanging="360"/>
    </w:pPr>
    <w:rPr>
      <w:sz w:val="24"/>
    </w:rPr>
  </w:style>
  <w:style w:type="paragraph" w:customStyle="1" w:styleId="635">
    <w:name w:val="样式"/>
    <w:basedOn w:val="1"/>
    <w:autoRedefine/>
    <w:qFormat/>
    <w:uiPriority w:val="0"/>
    <w:pPr>
      <w:tabs>
        <w:tab w:val="left" w:pos="567"/>
        <w:tab w:val="left" w:pos="720"/>
        <w:tab w:val="left" w:pos="980"/>
      </w:tabs>
      <w:snapToGrid w:val="0"/>
      <w:spacing w:line="460" w:lineRule="atLeast"/>
      <w:ind w:left="980" w:hanging="420"/>
    </w:pPr>
    <w:rPr>
      <w:rFonts w:ascii="Arial" w:hAnsi="Arial"/>
      <w:spacing w:val="6"/>
      <w:sz w:val="24"/>
    </w:rPr>
  </w:style>
  <w:style w:type="paragraph" w:customStyle="1" w:styleId="636">
    <w:name w:val="图形文字"/>
    <w:next w:val="1"/>
    <w:autoRedefine/>
    <w:qFormat/>
    <w:uiPriority w:val="0"/>
    <w:pPr>
      <w:jc w:val="center"/>
    </w:pPr>
    <w:rPr>
      <w:rFonts w:ascii="Times New Roman" w:hAnsi="Times New Roman" w:eastAsia="宋体" w:cs="Times New Roman"/>
      <w:color w:val="000000"/>
      <w:sz w:val="24"/>
      <w:lang w:val="en-US" w:eastAsia="zh-CN" w:bidi="ar-SA"/>
    </w:rPr>
  </w:style>
  <w:style w:type="paragraph" w:customStyle="1" w:styleId="637">
    <w:name w:val="xl90"/>
    <w:basedOn w:val="1"/>
    <w:autoRedefine/>
    <w:qFormat/>
    <w:uiPriority w:val="0"/>
    <w:pPr>
      <w:widowControl/>
      <w:pBdr>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638">
    <w:name w:val="xl117"/>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639">
    <w:name w:val="CM21"/>
    <w:basedOn w:val="296"/>
    <w:next w:val="296"/>
    <w:autoRedefine/>
    <w:qFormat/>
    <w:uiPriority w:val="0"/>
    <w:pPr>
      <w:autoSpaceDE w:val="0"/>
      <w:autoSpaceDN w:val="0"/>
      <w:adjustRightInd w:val="0"/>
    </w:pPr>
    <w:rPr>
      <w:rFonts w:ascii="HYDaHeiJ" w:eastAsia="HYDaHeiJ"/>
      <w:color w:val="auto"/>
      <w:lang w:eastAsia="zh-CN"/>
    </w:rPr>
  </w:style>
  <w:style w:type="paragraph" w:customStyle="1" w:styleId="640">
    <w:name w:val="答复"/>
    <w:basedOn w:val="10"/>
    <w:next w:val="1"/>
    <w:autoRedefine/>
    <w:qFormat/>
    <w:uiPriority w:val="0"/>
    <w:pPr>
      <w:ind w:firstLine="0" w:firstLineChars="0"/>
    </w:pPr>
    <w:rPr>
      <w:b/>
      <w:spacing w:val="20"/>
    </w:rPr>
  </w:style>
  <w:style w:type="paragraph" w:customStyle="1" w:styleId="641">
    <w:name w:val="a2"/>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642">
    <w:name w:val="ad"/>
    <w:basedOn w:val="1"/>
    <w:autoRedefine/>
    <w:qFormat/>
    <w:uiPriority w:val="0"/>
    <w:pPr>
      <w:widowControl/>
      <w:spacing w:before="156" w:after="156" w:line="300" w:lineRule="atLeast"/>
      <w:ind w:left="839" w:hanging="419"/>
      <w:jc w:val="left"/>
    </w:pPr>
    <w:rPr>
      <w:rFonts w:ascii="宋体" w:hAnsi="宋体" w:cs="宋体"/>
      <w:kern w:val="0"/>
      <w:sz w:val="20"/>
    </w:rPr>
  </w:style>
  <w:style w:type="paragraph" w:customStyle="1" w:styleId="643">
    <w:name w:val="font9"/>
    <w:basedOn w:val="1"/>
    <w:autoRedefine/>
    <w:qFormat/>
    <w:uiPriority w:val="0"/>
    <w:pPr>
      <w:widowControl/>
      <w:spacing w:before="100" w:beforeAutospacing="1" w:after="100" w:afterAutospacing="1"/>
      <w:jc w:val="left"/>
    </w:pPr>
    <w:rPr>
      <w:rFonts w:hint="eastAsia" w:ascii="宋体" w:hAnsi="宋体"/>
      <w:b/>
      <w:i/>
      <w:kern w:val="0"/>
      <w:sz w:val="20"/>
    </w:rPr>
  </w:style>
  <w:style w:type="paragraph" w:customStyle="1" w:styleId="644">
    <w:name w:val="font12"/>
    <w:basedOn w:val="1"/>
    <w:autoRedefine/>
    <w:qFormat/>
    <w:uiPriority w:val="0"/>
    <w:pPr>
      <w:widowControl/>
      <w:spacing w:before="100" w:beforeAutospacing="1" w:after="100" w:afterAutospacing="1"/>
      <w:jc w:val="left"/>
    </w:pPr>
    <w:rPr>
      <w:b/>
      <w:kern w:val="0"/>
      <w:sz w:val="24"/>
    </w:rPr>
  </w:style>
  <w:style w:type="paragraph" w:customStyle="1" w:styleId="645">
    <w:name w:val="xl9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color w:val="000000"/>
      <w:kern w:val="0"/>
      <w:sz w:val="20"/>
    </w:rPr>
  </w:style>
  <w:style w:type="paragraph" w:customStyle="1" w:styleId="646">
    <w:name w:val="章"/>
    <w:basedOn w:val="647"/>
    <w:next w:val="1"/>
    <w:autoRedefine/>
    <w:qFormat/>
    <w:uiPriority w:val="0"/>
    <w:pPr>
      <w:tabs>
        <w:tab w:val="left" w:pos="360"/>
      </w:tabs>
    </w:pPr>
  </w:style>
  <w:style w:type="paragraph" w:customStyle="1" w:styleId="647">
    <w:name w:val="部分"/>
    <w:basedOn w:val="3"/>
    <w:next w:val="3"/>
    <w:autoRedefine/>
    <w:qFormat/>
    <w:uiPriority w:val="0"/>
    <w:pPr>
      <w:spacing w:before="300" w:after="100" w:afterAutospacing="1" w:line="400" w:lineRule="exact"/>
      <w:jc w:val="center"/>
      <w:textAlignment w:val="center"/>
    </w:pPr>
    <w:rPr>
      <w:rFonts w:eastAsia="黑体"/>
      <w:bCs w:val="0"/>
      <w:color w:val="008000"/>
      <w:spacing w:val="10"/>
      <w:sz w:val="36"/>
      <w:szCs w:val="20"/>
    </w:rPr>
  </w:style>
  <w:style w:type="paragraph" w:customStyle="1" w:styleId="648">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649">
    <w:name w:val="样式1"/>
    <w:basedOn w:val="48"/>
    <w:autoRedefine/>
    <w:qFormat/>
    <w:uiPriority w:val="0"/>
    <w:rPr>
      <w:rFonts w:ascii="Calibri" w:hAnsi="Calibri"/>
    </w:rPr>
  </w:style>
  <w:style w:type="paragraph" w:customStyle="1" w:styleId="650">
    <w:name w:val="默认段落字体 Para Char Char Char Char Char Char Char Char Char Char Char Char Char Char Char Char Char Char Char"/>
    <w:basedOn w:val="1"/>
    <w:autoRedefine/>
    <w:qFormat/>
    <w:uiPriority w:val="0"/>
    <w:rPr>
      <w:rFonts w:ascii="Tahoma" w:hAnsi="Tahoma"/>
      <w:sz w:val="24"/>
    </w:rPr>
  </w:style>
  <w:style w:type="paragraph" w:customStyle="1" w:styleId="651">
    <w:name w:val="xl84"/>
    <w:basedOn w:val="1"/>
    <w:autoRedefine/>
    <w:qFormat/>
    <w:uiPriority w:val="0"/>
    <w:pPr>
      <w:widowControl/>
      <w:pBdr>
        <w:top w:val="single" w:color="auto" w:sz="4" w:space="0"/>
        <w:bottom w:val="single" w:color="auto" w:sz="4" w:space="0"/>
        <w:right w:val="single" w:color="auto" w:sz="4" w:space="0"/>
      </w:pBdr>
      <w:shd w:val="clear" w:color="auto" w:fill="CCFFFF"/>
      <w:spacing w:before="100" w:beforeAutospacing="1" w:after="100" w:afterAutospacing="1"/>
      <w:jc w:val="center"/>
      <w:textAlignment w:val="center"/>
    </w:pPr>
    <w:rPr>
      <w:rFonts w:ascii="黑体" w:hAnsi="宋体" w:eastAsia="黑体" w:cs="宋体"/>
      <w:b/>
      <w:bCs/>
      <w:kern w:val="0"/>
      <w:sz w:val="22"/>
      <w:szCs w:val="22"/>
    </w:rPr>
  </w:style>
  <w:style w:type="paragraph" w:customStyle="1" w:styleId="652">
    <w:name w:val="样式 标题 2H2部分标题Heading 2 HiddenHeading 2 CCBSheading 2Titre3...1"/>
    <w:basedOn w:val="4"/>
    <w:autoRedefine/>
    <w:qFormat/>
    <w:uiPriority w:val="0"/>
    <w:pPr>
      <w:numPr>
        <w:ilvl w:val="3"/>
        <w:numId w:val="7"/>
      </w:numPr>
      <w:tabs>
        <w:tab w:val="left" w:pos="1680"/>
        <w:tab w:val="clear" w:pos="2010"/>
      </w:tabs>
      <w:spacing w:before="0" w:after="0" w:line="360" w:lineRule="auto"/>
      <w:outlineLvl w:val="2"/>
    </w:pPr>
    <w:rPr>
      <w:rFonts w:ascii="宋体" w:hAnsi="宋体" w:eastAsia="宋体"/>
      <w:bCs w:val="0"/>
      <w:color w:val="FF0000"/>
      <w:sz w:val="24"/>
      <w:szCs w:val="20"/>
    </w:rPr>
  </w:style>
  <w:style w:type="paragraph" w:customStyle="1" w:styleId="653">
    <w:name w:val="批注框文本1"/>
    <w:basedOn w:val="1"/>
    <w:autoRedefine/>
    <w:qFormat/>
    <w:uiPriority w:val="0"/>
    <w:rPr>
      <w:sz w:val="18"/>
      <w:szCs w:val="18"/>
    </w:rPr>
  </w:style>
  <w:style w:type="paragraph" w:customStyle="1" w:styleId="654">
    <w:name w:val="xl94"/>
    <w:basedOn w:val="1"/>
    <w:autoRedefine/>
    <w:qFormat/>
    <w:uiPriority w:val="0"/>
    <w:pPr>
      <w:widowControl/>
      <w:pBdr>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655">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rPr>
  </w:style>
  <w:style w:type="paragraph" w:customStyle="1" w:styleId="656">
    <w:name w:val="a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657">
    <w:name w:val="xl25"/>
    <w:basedOn w:val="1"/>
    <w:autoRedefine/>
    <w:qFormat/>
    <w:uiPriority w:val="0"/>
    <w:pPr>
      <w:widowControl/>
      <w:pBdr>
        <w:bottom w:val="single" w:color="auto" w:sz="4" w:space="0"/>
        <w:right w:val="single" w:color="auto" w:sz="4" w:space="0"/>
      </w:pBdr>
      <w:spacing w:before="100" w:beforeAutospacing="1" w:after="100" w:afterAutospacing="1"/>
      <w:textAlignment w:val="center"/>
    </w:pPr>
    <w:rPr>
      <w:rFonts w:ascii="Arial Unicode MS" w:hAnsi="Arial Unicode MS" w:eastAsia="Arial Unicode MS"/>
      <w:kern w:val="0"/>
      <w:szCs w:val="21"/>
    </w:rPr>
  </w:style>
  <w:style w:type="paragraph" w:customStyle="1" w:styleId="658">
    <w:name w:val="方案"/>
    <w:basedOn w:val="1"/>
    <w:autoRedefine/>
    <w:qFormat/>
    <w:uiPriority w:val="0"/>
    <w:pPr>
      <w:adjustRightInd w:val="0"/>
      <w:spacing w:line="400" w:lineRule="exact"/>
      <w:textAlignment w:val="baseline"/>
    </w:pPr>
    <w:rPr>
      <w:rFonts w:eastAsia="楷体_GB2312"/>
      <w:kern w:val="0"/>
      <w:sz w:val="24"/>
    </w:rPr>
  </w:style>
  <w:style w:type="paragraph" w:customStyle="1" w:styleId="659">
    <w:name w:val="CM36"/>
    <w:basedOn w:val="296"/>
    <w:next w:val="296"/>
    <w:autoRedefine/>
    <w:qFormat/>
    <w:uiPriority w:val="0"/>
    <w:pPr>
      <w:autoSpaceDE w:val="0"/>
      <w:autoSpaceDN w:val="0"/>
      <w:adjustRightInd w:val="0"/>
      <w:spacing w:after="933"/>
    </w:pPr>
    <w:rPr>
      <w:rFonts w:ascii="HYDaHeiJ" w:eastAsia="HYDaHeiJ"/>
      <w:color w:val="auto"/>
      <w:lang w:eastAsia="zh-CN"/>
    </w:rPr>
  </w:style>
  <w:style w:type="paragraph" w:customStyle="1" w:styleId="660">
    <w:name w:val="Char Char Char1 Char Char Char Char Char Char Char Char Char Char Char Char Char1"/>
    <w:basedOn w:val="23"/>
    <w:autoRedefine/>
    <w:qFormat/>
    <w:uiPriority w:val="0"/>
  </w:style>
  <w:style w:type="paragraph" w:customStyle="1" w:styleId="661">
    <w:name w:val="²úÆ·ÃèÊö"/>
    <w:autoRedefine/>
    <w:qFormat/>
    <w:uiPriority w:val="0"/>
    <w:pPr>
      <w:widowControl w:val="0"/>
      <w:overflowPunct w:val="0"/>
      <w:autoSpaceDE w:val="0"/>
      <w:autoSpaceDN w:val="0"/>
      <w:adjustRightInd w:val="0"/>
      <w:spacing w:line="270" w:lineRule="atLeast"/>
      <w:ind w:firstLine="397"/>
      <w:jc w:val="both"/>
      <w:textAlignment w:val="baseline"/>
    </w:pPr>
    <w:rPr>
      <w:rFonts w:ascii="宋体" w:hAnsi="Times New Roman" w:eastAsia="宋体" w:cs="Times New Roman"/>
      <w:sz w:val="18"/>
      <w:lang w:val="en-US" w:eastAsia="zh-CN" w:bidi="ar-SA"/>
    </w:rPr>
  </w:style>
  <w:style w:type="paragraph" w:customStyle="1" w:styleId="662">
    <w:name w:val="表题"/>
    <w:autoRedefine/>
    <w:qFormat/>
    <w:uiPriority w:val="0"/>
    <w:pPr>
      <w:keepNext/>
      <w:keepLines/>
      <w:spacing w:line="360" w:lineRule="auto"/>
      <w:ind w:left="1134"/>
      <w:jc w:val="center"/>
    </w:pPr>
    <w:rPr>
      <w:rFonts w:ascii="Arial" w:hAnsi="Arial" w:eastAsia="黑体" w:cs="Times New Roman"/>
      <w:lang w:val="en-US" w:eastAsia="zh-CN" w:bidi="ar-SA"/>
    </w:rPr>
  </w:style>
  <w:style w:type="paragraph" w:customStyle="1" w:styleId="663">
    <w:name w:val="_Style 82"/>
    <w:basedOn w:val="1"/>
    <w:autoRedefine/>
    <w:qFormat/>
    <w:uiPriority w:val="0"/>
    <w:rPr>
      <w:rFonts w:ascii="宋体" w:hAnsi="宋体"/>
      <w:b/>
      <w:sz w:val="24"/>
    </w:rPr>
  </w:style>
  <w:style w:type="paragraph" w:customStyle="1" w:styleId="664">
    <w:name w:val="Char Char Char Char1 Char Char"/>
    <w:basedOn w:val="23"/>
    <w:autoRedefine/>
    <w:qFormat/>
    <w:uiPriority w:val="0"/>
    <w:rPr>
      <w:rFonts w:ascii="宋体" w:hAnsi="宋体"/>
      <w:b/>
      <w:sz w:val="24"/>
      <w:shd w:val="clear" w:color="auto" w:fill="auto"/>
    </w:rPr>
  </w:style>
  <w:style w:type="paragraph" w:customStyle="1" w:styleId="665">
    <w:name w:val="表2"/>
    <w:basedOn w:val="1"/>
    <w:autoRedefine/>
    <w:qFormat/>
    <w:uiPriority w:val="0"/>
    <w:pPr>
      <w:widowControl/>
      <w:tabs>
        <w:tab w:val="left" w:pos="6234"/>
      </w:tabs>
      <w:jc w:val="left"/>
    </w:pPr>
    <w:rPr>
      <w:rFonts w:ascii="宋体" w:hAnsi="宋体"/>
      <w:iCs/>
      <w:kern w:val="0"/>
    </w:rPr>
  </w:style>
  <w:style w:type="paragraph" w:customStyle="1" w:styleId="666">
    <w:name w:val="xl39"/>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67">
    <w:name w:val="GCEBStyles0"/>
    <w:basedOn w:val="1"/>
    <w:autoRedefine/>
    <w:qFormat/>
    <w:uiPriority w:val="0"/>
    <w:pPr>
      <w:jc w:val="left"/>
      <w:outlineLvl w:val="0"/>
    </w:pPr>
    <w:rPr>
      <w:rFonts w:ascii="宋体" w:hAnsi="宋体"/>
      <w:b/>
      <w:bCs/>
      <w:kern w:val="0"/>
      <w:sz w:val="44"/>
      <w:szCs w:val="24"/>
    </w:rPr>
  </w:style>
  <w:style w:type="paragraph" w:customStyle="1" w:styleId="668">
    <w:name w:val="font7"/>
    <w:basedOn w:val="1"/>
    <w:autoRedefine/>
    <w:qFormat/>
    <w:uiPriority w:val="0"/>
    <w:pPr>
      <w:widowControl/>
      <w:spacing w:before="100" w:beforeAutospacing="1" w:after="100" w:afterAutospacing="1"/>
      <w:jc w:val="left"/>
    </w:pPr>
    <w:rPr>
      <w:kern w:val="0"/>
      <w:sz w:val="20"/>
    </w:rPr>
  </w:style>
  <w:style w:type="paragraph" w:customStyle="1" w:styleId="669">
    <w:name w:val="符号悬挂缩进"/>
    <w:basedOn w:val="1"/>
    <w:autoRedefine/>
    <w:qFormat/>
    <w:uiPriority w:val="0"/>
    <w:pPr>
      <w:tabs>
        <w:tab w:val="left" w:pos="0"/>
      </w:tabs>
      <w:spacing w:line="360" w:lineRule="auto"/>
    </w:pPr>
    <w:rPr>
      <w:rFonts w:ascii="宋体"/>
      <w:snapToGrid w:val="0"/>
      <w:kern w:val="0"/>
      <w:sz w:val="24"/>
    </w:rPr>
  </w:style>
  <w:style w:type="paragraph" w:customStyle="1" w:styleId="670">
    <w:name w:val="Char Char1 Char Char Char Char1"/>
    <w:basedOn w:val="1"/>
    <w:next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671">
    <w:name w:val="Block"/>
    <w:basedOn w:val="1"/>
    <w:next w:val="229"/>
    <w:autoRedefine/>
    <w:qFormat/>
    <w:uiPriority w:val="0"/>
    <w:rPr>
      <w:rFonts w:ascii="Arial" w:hAnsi="Arial" w:eastAsia="楷体_GB2312"/>
      <w:color w:val="000080"/>
      <w:sz w:val="28"/>
      <w:szCs w:val="28"/>
    </w:rPr>
  </w:style>
  <w:style w:type="paragraph" w:customStyle="1" w:styleId="672">
    <w:name w:val="CM29"/>
    <w:basedOn w:val="296"/>
    <w:next w:val="296"/>
    <w:autoRedefine/>
    <w:qFormat/>
    <w:uiPriority w:val="0"/>
    <w:pPr>
      <w:autoSpaceDE w:val="0"/>
      <w:autoSpaceDN w:val="0"/>
      <w:adjustRightInd w:val="0"/>
      <w:spacing w:after="395"/>
    </w:pPr>
    <w:rPr>
      <w:rFonts w:ascii="HYDaHeiJ" w:eastAsia="HYDaHeiJ"/>
      <w:color w:val="auto"/>
      <w:lang w:eastAsia="zh-CN"/>
    </w:rPr>
  </w:style>
  <w:style w:type="paragraph" w:customStyle="1" w:styleId="673">
    <w:name w:val="xl85"/>
    <w:basedOn w:val="1"/>
    <w:autoRedefine/>
    <w:qFormat/>
    <w:uiPriority w:val="0"/>
    <w:pPr>
      <w:widowControl/>
      <w:pBdr>
        <w:top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674">
    <w:name w:val="scfbrieftext"/>
    <w:basedOn w:val="1"/>
    <w:autoRedefine/>
    <w:qFormat/>
    <w:uiPriority w:val="0"/>
    <w:pPr>
      <w:widowControl/>
      <w:jc w:val="left"/>
    </w:pPr>
    <w:rPr>
      <w:rFonts w:ascii="Arial" w:hAnsi="Arial"/>
      <w:kern w:val="0"/>
      <w:sz w:val="22"/>
      <w:lang w:eastAsia="en-US"/>
    </w:rPr>
  </w:style>
  <w:style w:type="paragraph" w:customStyle="1" w:styleId="675">
    <w:name w:val="Style1"/>
    <w:basedOn w:val="31"/>
    <w:autoRedefine/>
    <w:qFormat/>
    <w:uiPriority w:val="0"/>
    <w:pPr>
      <w:jc w:val="left"/>
    </w:pPr>
    <w:rPr>
      <w:rFonts w:ascii="Arial" w:hAnsi="Arial" w:eastAsia="Arial"/>
      <w:sz w:val="18"/>
    </w:rPr>
  </w:style>
  <w:style w:type="paragraph" w:customStyle="1" w:styleId="676">
    <w:name w:val="样式 标题 1Heading 0 + Arial 段前: 7.75 磅 段后: 7.75 磅 行距: 固定值 22 磅"/>
    <w:basedOn w:val="3"/>
    <w:autoRedefine/>
    <w:qFormat/>
    <w:uiPriority w:val="0"/>
    <w:pPr>
      <w:tabs>
        <w:tab w:val="left" w:pos="425"/>
      </w:tabs>
      <w:spacing w:before="155" w:after="155" w:line="440" w:lineRule="exact"/>
      <w:ind w:left="425" w:hanging="425"/>
    </w:pPr>
    <w:rPr>
      <w:rFonts w:ascii="Arial" w:hAnsi="Arial" w:eastAsia="黑体"/>
      <w:bCs w:val="0"/>
      <w:sz w:val="32"/>
      <w:szCs w:val="20"/>
    </w:rPr>
  </w:style>
  <w:style w:type="paragraph" w:customStyle="1" w:styleId="677">
    <w:name w:val="点标题"/>
    <w:basedOn w:val="30"/>
    <w:autoRedefine/>
    <w:qFormat/>
    <w:uiPriority w:val="0"/>
    <w:pPr>
      <w:tabs>
        <w:tab w:val="left" w:pos="900"/>
      </w:tabs>
      <w:spacing w:after="0" w:line="360" w:lineRule="auto"/>
      <w:ind w:left="900" w:hanging="420"/>
    </w:pPr>
    <w:rPr>
      <w:sz w:val="24"/>
    </w:rPr>
  </w:style>
  <w:style w:type="paragraph" w:customStyle="1" w:styleId="678">
    <w:name w:val="图样式"/>
    <w:next w:val="528"/>
    <w:autoRedefine/>
    <w:qFormat/>
    <w:uiPriority w:val="0"/>
    <w:pPr>
      <w:spacing w:before="156" w:after="156"/>
      <w:jc w:val="center"/>
    </w:pPr>
    <w:rPr>
      <w:rFonts w:ascii="宋体" w:hAnsi="Times New Roman" w:eastAsia="宋体" w:cs="Times New Roman"/>
      <w:kern w:val="2"/>
      <w:lang w:val="en-US" w:eastAsia="zh-CN" w:bidi="ar-SA"/>
    </w:rPr>
  </w:style>
  <w:style w:type="paragraph" w:customStyle="1" w:styleId="679">
    <w:name w:val="列项"/>
    <w:basedOn w:val="1"/>
    <w:autoRedefine/>
    <w:qFormat/>
    <w:uiPriority w:val="0"/>
    <w:rPr>
      <w:rFonts w:ascii="宋体"/>
      <w:sz w:val="24"/>
      <w:szCs w:val="18"/>
    </w:rPr>
  </w:style>
  <w:style w:type="paragraph" w:customStyle="1" w:styleId="680">
    <w:name w:val="_Style 64"/>
    <w:basedOn w:val="23"/>
    <w:autoRedefine/>
    <w:qFormat/>
    <w:uiPriority w:val="0"/>
    <w:rPr>
      <w:rFonts w:ascii="宋体" w:hAnsi="宋体"/>
      <w:b/>
      <w:sz w:val="24"/>
      <w:shd w:val="clear" w:color="auto" w:fill="auto"/>
    </w:rPr>
  </w:style>
  <w:style w:type="paragraph" w:customStyle="1" w:styleId="681">
    <w:name w:val="样式 标题 2 + (符号) 宋体"/>
    <w:basedOn w:val="4"/>
    <w:autoRedefine/>
    <w:qFormat/>
    <w:uiPriority w:val="0"/>
    <w:pPr>
      <w:adjustRightInd w:val="0"/>
      <w:spacing w:before="100" w:beforeAutospacing="1" w:after="100" w:afterAutospacing="1" w:line="440" w:lineRule="exact"/>
      <w:textAlignment w:val="baseline"/>
    </w:pPr>
    <w:rPr>
      <w:rFonts w:ascii="宋体" w:eastAsia="宋体"/>
      <w:kern w:val="44"/>
      <w:szCs w:val="20"/>
    </w:rPr>
  </w:style>
  <w:style w:type="paragraph" w:customStyle="1" w:styleId="682">
    <w:name w:val="xl55"/>
    <w:basedOn w:val="1"/>
    <w:autoRedefine/>
    <w:qFormat/>
    <w:uiPriority w:val="0"/>
    <w:pPr>
      <w:widowControl/>
      <w:pBdr>
        <w:left w:val="single" w:color="auto" w:sz="8" w:space="0"/>
        <w:right w:val="single" w:color="auto" w:sz="4" w:space="0"/>
      </w:pBdr>
      <w:shd w:val="clear" w:color="auto" w:fill="FFFF00"/>
      <w:spacing w:before="100" w:beforeAutospacing="1" w:after="100" w:afterAutospacing="1"/>
      <w:jc w:val="left"/>
    </w:pPr>
    <w:rPr>
      <w:rFonts w:ascii="宋体" w:hAnsi="宋体"/>
      <w:b/>
      <w:i/>
      <w:kern w:val="0"/>
      <w:sz w:val="20"/>
    </w:rPr>
  </w:style>
  <w:style w:type="paragraph" w:customStyle="1" w:styleId="683">
    <w:name w:val="默认段落字体 Para"/>
    <w:basedOn w:val="1"/>
    <w:autoRedefine/>
    <w:qFormat/>
    <w:uiPriority w:val="0"/>
  </w:style>
  <w:style w:type="paragraph" w:customStyle="1" w:styleId="684">
    <w:name w:val="样式 标题 2 + 左侧:  0.74 厘米 首行缩进:  0 厘米 段前: 7.75 磅 段后: 7.75 磅 行距:..."/>
    <w:basedOn w:val="4"/>
    <w:autoRedefine/>
    <w:qFormat/>
    <w:uiPriority w:val="0"/>
    <w:pPr>
      <w:tabs>
        <w:tab w:val="left" w:pos="1565"/>
      </w:tabs>
      <w:spacing w:before="155" w:after="155" w:line="440" w:lineRule="exact"/>
      <w:ind w:left="1412" w:hanging="567"/>
    </w:pPr>
    <w:rPr>
      <w:bCs w:val="0"/>
      <w:szCs w:val="20"/>
    </w:rPr>
  </w:style>
  <w:style w:type="paragraph" w:customStyle="1" w:styleId="685">
    <w:name w:val="xl58"/>
    <w:basedOn w:val="1"/>
    <w:autoRedefine/>
    <w:qFormat/>
    <w:uiPriority w:val="0"/>
    <w:pPr>
      <w:widowControl/>
      <w:shd w:val="clear" w:color="auto" w:fill="FFFF00"/>
      <w:spacing w:before="100" w:beforeAutospacing="1" w:after="100" w:afterAutospacing="1"/>
      <w:jc w:val="center"/>
    </w:pPr>
    <w:rPr>
      <w:rFonts w:ascii="宋体" w:hAnsi="宋体"/>
      <w:kern w:val="0"/>
      <w:sz w:val="20"/>
    </w:rPr>
  </w:style>
  <w:style w:type="paragraph" w:customStyle="1" w:styleId="686">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rPr>
  </w:style>
  <w:style w:type="paragraph" w:customStyle="1" w:styleId="687">
    <w:name w:val="点"/>
    <w:basedOn w:val="1"/>
    <w:autoRedefine/>
    <w:qFormat/>
    <w:uiPriority w:val="0"/>
    <w:pPr>
      <w:tabs>
        <w:tab w:val="left" w:pos="540"/>
        <w:tab w:val="left" w:pos="1283"/>
      </w:tabs>
      <w:spacing w:line="312" w:lineRule="auto"/>
      <w:ind w:left="1283" w:hanging="245"/>
    </w:pPr>
    <w:rPr>
      <w:rFonts w:ascii="宋体"/>
      <w:sz w:val="24"/>
    </w:rPr>
  </w:style>
  <w:style w:type="paragraph" w:customStyle="1" w:styleId="688">
    <w:name w:val="默认段落字体 Para Char Char Char Char Char Char Char Char Char1 Char"/>
    <w:basedOn w:val="1"/>
    <w:autoRedefine/>
    <w:qFormat/>
    <w:uiPriority w:val="0"/>
    <w:rPr>
      <w:rFonts w:ascii="Tahoma" w:hAnsi="Tahoma"/>
      <w:sz w:val="24"/>
    </w:rPr>
  </w:style>
  <w:style w:type="paragraph" w:customStyle="1" w:styleId="689">
    <w:name w:val="Char Char Char Char Char Char Char1 Char"/>
    <w:basedOn w:val="1"/>
    <w:autoRedefine/>
    <w:qFormat/>
    <w:uiPriority w:val="0"/>
    <w:rPr>
      <w:rFonts w:ascii="Tahoma" w:hAnsi="Tahoma"/>
      <w:sz w:val="24"/>
    </w:rPr>
  </w:style>
  <w:style w:type="paragraph" w:customStyle="1" w:styleId="690">
    <w:name w:val="lgh样式正文缩2"/>
    <w:basedOn w:val="10"/>
    <w:autoRedefine/>
    <w:qFormat/>
    <w:uiPriority w:val="0"/>
    <w:pPr>
      <w:adjustRightInd w:val="0"/>
      <w:snapToGrid w:val="0"/>
      <w:ind w:firstLine="480"/>
    </w:pPr>
  </w:style>
  <w:style w:type="paragraph" w:customStyle="1" w:styleId="691">
    <w:name w:val="Char Char2 Char Char Char Char"/>
    <w:basedOn w:val="1"/>
    <w:autoRedefine/>
    <w:qFormat/>
    <w:uiPriority w:val="0"/>
    <w:pPr>
      <w:widowControl/>
      <w:spacing w:after="160" w:line="240" w:lineRule="exact"/>
      <w:jc w:val="left"/>
    </w:pPr>
    <w:rPr>
      <w:rFonts w:ascii="宋体" w:hAnsi="宋体"/>
      <w:b/>
      <w:sz w:val="24"/>
    </w:rPr>
  </w:style>
  <w:style w:type="paragraph" w:customStyle="1" w:styleId="692">
    <w:name w:val="xl4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693">
    <w:name w:val="xl75"/>
    <w:basedOn w:val="1"/>
    <w:autoRedefine/>
    <w:qFormat/>
    <w:uiPriority w:val="0"/>
    <w:pPr>
      <w:widowControl/>
      <w:pBdr>
        <w:top w:val="single" w:color="auto" w:sz="4" w:space="0"/>
        <w:left w:val="single" w:color="auto" w:sz="4" w:space="0"/>
        <w:bottom w:val="single" w:color="auto" w:sz="8" w:space="0"/>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694">
    <w:name w:val="Part Title"/>
    <w:basedOn w:val="1"/>
    <w:autoRedefine/>
    <w:qFormat/>
    <w:uiPriority w:val="0"/>
    <w:pPr>
      <w:widowControl/>
      <w:pBdr>
        <w:left w:val="single" w:color="auto" w:sz="6" w:space="1"/>
      </w:pBdr>
      <w:shd w:val="solid" w:color="auto" w:fill="auto"/>
      <w:spacing w:after="240" w:line="660" w:lineRule="exact"/>
      <w:ind w:left="907" w:right="7412"/>
      <w:jc w:val="center"/>
    </w:pPr>
    <w:rPr>
      <w:rFonts w:ascii="Arial Black" w:hAnsi="Arial Black" w:eastAsia="仿宋体"/>
      <w:color w:val="FFFFFF"/>
      <w:spacing w:val="-40"/>
      <w:kern w:val="0"/>
      <w:position w:val="-16"/>
      <w:sz w:val="84"/>
      <w:lang w:eastAsia="en-US"/>
    </w:rPr>
  </w:style>
  <w:style w:type="paragraph" w:customStyle="1" w:styleId="695">
    <w:name w:val="GCEBStyles1"/>
    <w:basedOn w:val="1"/>
    <w:autoRedefine/>
    <w:qFormat/>
    <w:uiPriority w:val="0"/>
    <w:pPr>
      <w:jc w:val="left"/>
      <w:outlineLvl w:val="1"/>
    </w:pPr>
    <w:rPr>
      <w:rFonts w:ascii="黑体" w:hAnsi="宋体" w:eastAsia="黑体"/>
      <w:b/>
      <w:bCs/>
      <w:kern w:val="0"/>
      <w:sz w:val="32"/>
      <w:szCs w:val="24"/>
    </w:rPr>
  </w:style>
  <w:style w:type="paragraph" w:customStyle="1" w:styleId="696">
    <w:name w:val="xl31"/>
    <w:basedOn w:val="1"/>
    <w:autoRedefine/>
    <w:qFormat/>
    <w:uiPriority w:val="0"/>
    <w:pPr>
      <w:widowControl/>
      <w:pBdr>
        <w:top w:val="single" w:color="auto" w:sz="4" w:space="0"/>
        <w:left w:val="single" w:color="auto" w:sz="4" w:space="0"/>
      </w:pBdr>
      <w:spacing w:before="100" w:beforeAutospacing="1" w:after="100" w:afterAutospacing="1"/>
      <w:jc w:val="center"/>
    </w:pPr>
    <w:rPr>
      <w:rFonts w:ascii="宋体" w:hAnsi="宋体" w:cs="宋体"/>
      <w:kern w:val="0"/>
      <w:sz w:val="24"/>
      <w:szCs w:val="24"/>
    </w:rPr>
  </w:style>
  <w:style w:type="paragraph" w:customStyle="1" w:styleId="697">
    <w:name w:val="样式3"/>
    <w:basedOn w:val="487"/>
    <w:next w:val="488"/>
    <w:autoRedefine/>
    <w:qFormat/>
    <w:uiPriority w:val="0"/>
    <w:pPr>
      <w:numPr>
        <w:ilvl w:val="0"/>
        <w:numId w:val="24"/>
      </w:numPr>
      <w:tabs>
        <w:tab w:val="clear" w:pos="420"/>
      </w:tabs>
    </w:pPr>
  </w:style>
  <w:style w:type="paragraph" w:customStyle="1" w:styleId="698">
    <w:name w:val="xl79"/>
    <w:basedOn w:val="1"/>
    <w:autoRedefine/>
    <w:qFormat/>
    <w:uiPriority w:val="0"/>
    <w:pPr>
      <w:widowControl/>
      <w:pBdr>
        <w:bottom w:val="single" w:color="auto" w:sz="8" w:space="0"/>
      </w:pBdr>
      <w:spacing w:before="100" w:beforeAutospacing="1" w:after="100" w:afterAutospacing="1"/>
      <w:jc w:val="center"/>
    </w:pPr>
    <w:rPr>
      <w:rFonts w:ascii="宋体" w:hAnsi="宋体"/>
      <w:b/>
      <w:kern w:val="0"/>
      <w:sz w:val="28"/>
    </w:rPr>
  </w:style>
  <w:style w:type="paragraph" w:customStyle="1" w:styleId="699">
    <w:name w:val="xl11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700">
    <w:name w:val="xl109"/>
    <w:basedOn w:val="1"/>
    <w:autoRedefine/>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701">
    <w:name w:val="特别说明"/>
    <w:basedOn w:val="1"/>
    <w:autoRedefine/>
    <w:qFormat/>
    <w:uiPriority w:val="0"/>
    <w:pPr>
      <w:widowControl/>
      <w:tabs>
        <w:tab w:val="left" w:pos="720"/>
      </w:tabs>
      <w:spacing w:before="120" w:after="120" w:line="360" w:lineRule="auto"/>
      <w:ind w:left="720" w:hanging="720"/>
      <w:jc w:val="left"/>
    </w:pPr>
    <w:rPr>
      <w:rFonts w:ascii="仿宋体" w:eastAsia="仿宋体"/>
      <w:b/>
      <w:i/>
      <w:kern w:val="0"/>
      <w:sz w:val="24"/>
    </w:rPr>
  </w:style>
  <w:style w:type="paragraph" w:customStyle="1" w:styleId="702">
    <w:name w:val="小标号"/>
    <w:basedOn w:val="635"/>
    <w:next w:val="635"/>
    <w:autoRedefine/>
    <w:qFormat/>
    <w:uiPriority w:val="0"/>
    <w:pPr>
      <w:tabs>
        <w:tab w:val="clear" w:pos="720"/>
      </w:tabs>
      <w:ind w:left="0" w:firstLine="0"/>
    </w:pPr>
    <w:rPr>
      <w:rFonts w:ascii="宋体"/>
    </w:rPr>
  </w:style>
  <w:style w:type="paragraph" w:customStyle="1" w:styleId="703">
    <w:name w:val="IN Step"/>
    <w:basedOn w:val="1"/>
    <w:autoRedefine/>
    <w:qFormat/>
    <w:uiPriority w:val="0"/>
    <w:pPr>
      <w:keepLines/>
      <w:widowControl/>
      <w:spacing w:before="80" w:after="80" w:line="300" w:lineRule="auto"/>
      <w:ind w:left="1134"/>
      <w:outlineLvl w:val="8"/>
    </w:pPr>
    <w:rPr>
      <w:rFonts w:ascii="Arial" w:hAnsi="Arial"/>
      <w:kern w:val="0"/>
    </w:rPr>
  </w:style>
  <w:style w:type="paragraph" w:customStyle="1" w:styleId="704">
    <w:name w:val="Char Char25 Char Char1 Char Char Char Char"/>
    <w:basedOn w:val="23"/>
    <w:autoRedefine/>
    <w:qFormat/>
    <w:uiPriority w:val="0"/>
    <w:rPr>
      <w:rFonts w:ascii="宋体" w:hAnsi="宋体"/>
      <w:b/>
      <w:sz w:val="24"/>
      <w:shd w:val="clear" w:color="auto" w:fill="auto"/>
    </w:rPr>
  </w:style>
  <w:style w:type="paragraph" w:customStyle="1" w:styleId="705">
    <w:name w:val="8"/>
    <w:basedOn w:val="1"/>
    <w:autoRedefine/>
    <w:qFormat/>
    <w:uiPriority w:val="0"/>
    <w:pPr>
      <w:widowControl/>
      <w:spacing w:after="160" w:line="240" w:lineRule="exact"/>
      <w:jc w:val="left"/>
    </w:pPr>
    <w:rPr>
      <w:rFonts w:ascii="Verdana" w:hAnsi="Verdana"/>
      <w:kern w:val="0"/>
      <w:lang w:eastAsia="en-US"/>
    </w:rPr>
  </w:style>
  <w:style w:type="paragraph" w:customStyle="1" w:styleId="706">
    <w:name w:val="xl76"/>
    <w:basedOn w:val="1"/>
    <w:autoRedefine/>
    <w:qFormat/>
    <w:uiPriority w:val="0"/>
    <w:pPr>
      <w:widowControl/>
      <w:pBdr>
        <w:left w:val="single" w:color="auto" w:sz="8" w:space="0"/>
      </w:pBdr>
      <w:spacing w:before="100" w:beforeAutospacing="1" w:after="100" w:afterAutospacing="1"/>
      <w:jc w:val="center"/>
      <w:textAlignment w:val="center"/>
    </w:pPr>
    <w:rPr>
      <w:rFonts w:ascii="宋体" w:hAnsi="宋体"/>
      <w:kern w:val="0"/>
      <w:sz w:val="20"/>
    </w:rPr>
  </w:style>
  <w:style w:type="paragraph" w:customStyle="1" w:styleId="707">
    <w:name w:val="B标题3"/>
    <w:basedOn w:val="1"/>
    <w:autoRedefine/>
    <w:qFormat/>
    <w:uiPriority w:val="0"/>
    <w:pPr>
      <w:spacing w:before="120" w:after="240" w:line="400" w:lineRule="exact"/>
      <w:ind w:firstLine="200" w:firstLineChars="200"/>
      <w:outlineLvl w:val="2"/>
    </w:pPr>
    <w:rPr>
      <w:rFonts w:ascii="楷体_GB2312" w:hAnsi="宋体" w:eastAsia="黑体"/>
      <w:b/>
      <w:sz w:val="24"/>
    </w:rPr>
  </w:style>
  <w:style w:type="paragraph" w:customStyle="1" w:styleId="708">
    <w:name w:val="加点"/>
    <w:basedOn w:val="1"/>
    <w:autoRedefine/>
    <w:qFormat/>
    <w:uiPriority w:val="0"/>
    <w:pPr>
      <w:spacing w:line="360" w:lineRule="auto"/>
    </w:pPr>
    <w:rPr>
      <w:rFonts w:eastAsia="楷体_GB2312"/>
      <w:sz w:val="24"/>
    </w:rPr>
  </w:style>
  <w:style w:type="paragraph" w:customStyle="1" w:styleId="709">
    <w:name w:val="Char1 Char Char Char Char Char Char"/>
    <w:basedOn w:val="1"/>
    <w:autoRedefine/>
    <w:qFormat/>
    <w:uiPriority w:val="0"/>
    <w:rPr>
      <w:rFonts w:ascii="Tahoma" w:hAnsi="Tahoma"/>
      <w:sz w:val="24"/>
    </w:rPr>
  </w:style>
  <w:style w:type="paragraph" w:customStyle="1" w:styleId="710">
    <w:name w:val="Char Char Char1 Char Char Char Char"/>
    <w:basedOn w:val="1"/>
    <w:autoRedefine/>
    <w:qFormat/>
    <w:uiPriority w:val="0"/>
    <w:rPr>
      <w:rFonts w:ascii="Tahoma" w:hAnsi="Tahoma"/>
      <w:sz w:val="24"/>
    </w:rPr>
  </w:style>
  <w:style w:type="paragraph" w:customStyle="1" w:styleId="711">
    <w:name w:val="CM1"/>
    <w:basedOn w:val="296"/>
    <w:next w:val="296"/>
    <w:autoRedefine/>
    <w:qFormat/>
    <w:uiPriority w:val="0"/>
    <w:pPr>
      <w:autoSpaceDE w:val="0"/>
      <w:autoSpaceDN w:val="0"/>
      <w:adjustRightInd w:val="0"/>
    </w:pPr>
    <w:rPr>
      <w:rFonts w:ascii="HYDaHeiJ" w:eastAsia="HYDaHeiJ"/>
      <w:color w:val="auto"/>
      <w:lang w:eastAsia="zh-CN"/>
    </w:rPr>
  </w:style>
  <w:style w:type="paragraph" w:customStyle="1" w:styleId="712">
    <w:name w:val="0"/>
    <w:basedOn w:val="1"/>
    <w:autoRedefine/>
    <w:qFormat/>
    <w:uiPriority w:val="0"/>
    <w:pPr>
      <w:widowControl/>
    </w:pPr>
    <w:rPr>
      <w:kern w:val="0"/>
    </w:rPr>
  </w:style>
  <w:style w:type="paragraph" w:customStyle="1" w:styleId="713">
    <w:name w:val="xl36"/>
    <w:basedOn w:val="1"/>
    <w:autoRedefine/>
    <w:qFormat/>
    <w:uiPriority w:val="0"/>
    <w:pPr>
      <w:widowControl/>
      <w:pBdr>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14">
    <w:name w:val="xl105"/>
    <w:basedOn w:val="1"/>
    <w:autoRedefine/>
    <w:qFormat/>
    <w:uiPriority w:val="0"/>
    <w:pPr>
      <w:widowControl/>
      <w:pBdr>
        <w:top w:val="single" w:color="auto" w:sz="4" w:space="0"/>
        <w:left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715">
    <w:name w:val="德标正文"/>
    <w:autoRedefine/>
    <w:qFormat/>
    <w:uiPriority w:val="0"/>
    <w:pPr>
      <w:autoSpaceDE w:val="0"/>
      <w:autoSpaceDN w:val="0"/>
      <w:adjustRightInd w:val="0"/>
      <w:snapToGrid w:val="0"/>
      <w:spacing w:before="40" w:after="40" w:line="312" w:lineRule="auto"/>
      <w:ind w:left="1134"/>
    </w:pPr>
    <w:rPr>
      <w:rFonts w:ascii="Times New Roman" w:hAnsi="Times New Roman" w:eastAsia="宋体" w:cs="Times New Roman"/>
      <w:snapToGrid w:val="0"/>
      <w:sz w:val="18"/>
      <w:lang w:val="en-US" w:eastAsia="zh-CN" w:bidi="ar-SA"/>
    </w:rPr>
  </w:style>
  <w:style w:type="paragraph" w:customStyle="1" w:styleId="716">
    <w:name w:val="标记1"/>
    <w:basedOn w:val="1"/>
    <w:autoRedefine/>
    <w:qFormat/>
    <w:uiPriority w:val="0"/>
    <w:pPr>
      <w:spacing w:beforeLines="50" w:afterLines="50" w:line="360" w:lineRule="auto"/>
    </w:pPr>
    <w:rPr>
      <w:b/>
      <w:bCs/>
      <w:sz w:val="24"/>
      <w:szCs w:val="24"/>
    </w:rPr>
  </w:style>
  <w:style w:type="paragraph" w:customStyle="1" w:styleId="717">
    <w:name w:val="正文首行缩进:  2 字符"/>
    <w:basedOn w:val="30"/>
    <w:autoRedefine/>
    <w:qFormat/>
    <w:uiPriority w:val="0"/>
    <w:pPr>
      <w:spacing w:after="0" w:line="360" w:lineRule="auto"/>
      <w:ind w:firstLine="480" w:firstLineChars="200"/>
      <w:jc w:val="left"/>
    </w:pPr>
    <w:rPr>
      <w:rFonts w:ascii="Arial" w:hAnsi="Arial"/>
      <w:sz w:val="24"/>
    </w:rPr>
  </w:style>
  <w:style w:type="paragraph" w:customStyle="1" w:styleId="718">
    <w:name w:val="_Style 88"/>
    <w:basedOn w:val="1"/>
    <w:autoRedefine/>
    <w:qFormat/>
    <w:uiPriority w:val="0"/>
  </w:style>
  <w:style w:type="paragraph" w:customStyle="1" w:styleId="719">
    <w:name w:val="样式 表格标题 + Arial"/>
    <w:basedOn w:val="1"/>
    <w:autoRedefine/>
    <w:qFormat/>
    <w:uiPriority w:val="0"/>
    <w:pPr>
      <w:spacing w:beforeLines="25" w:afterLines="25" w:line="200" w:lineRule="exact"/>
      <w:jc w:val="center"/>
    </w:pPr>
    <w:rPr>
      <w:rFonts w:ascii="Arial" w:hAnsi="Arial"/>
      <w:szCs w:val="24"/>
    </w:rPr>
  </w:style>
  <w:style w:type="paragraph" w:customStyle="1" w:styleId="720">
    <w:name w:val="xl99"/>
    <w:basedOn w:val="1"/>
    <w:autoRedefine/>
    <w:qFormat/>
    <w:uiPriority w:val="0"/>
    <w:pPr>
      <w:widowControl/>
      <w:pBdr>
        <w:top w:val="single" w:color="auto" w:sz="4" w:space="0"/>
        <w:bottom w:val="single" w:color="auto" w:sz="4" w:space="0"/>
      </w:pBdr>
      <w:shd w:val="clear" w:color="000000" w:fill="CCFFFF"/>
      <w:spacing w:before="100" w:beforeAutospacing="1" w:after="100" w:afterAutospacing="1"/>
      <w:jc w:val="center"/>
      <w:textAlignment w:val="center"/>
    </w:pPr>
    <w:rPr>
      <w:b/>
      <w:bCs/>
      <w:color w:val="000000"/>
      <w:kern w:val="0"/>
      <w:sz w:val="20"/>
    </w:rPr>
  </w:style>
  <w:style w:type="paragraph" w:customStyle="1" w:styleId="721">
    <w:name w:val="xl70"/>
    <w:basedOn w:val="1"/>
    <w:autoRedefine/>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left"/>
    </w:pPr>
    <w:rPr>
      <w:rFonts w:ascii="宋体" w:hAnsi="宋体"/>
      <w:kern w:val="0"/>
      <w:sz w:val="20"/>
    </w:rPr>
  </w:style>
  <w:style w:type="paragraph" w:customStyle="1" w:styleId="722">
    <w:name w:val="样式20"/>
    <w:basedOn w:val="53"/>
    <w:next w:val="53"/>
    <w:autoRedefine/>
    <w:qFormat/>
    <w:uiPriority w:val="0"/>
    <w:pPr>
      <w:numPr>
        <w:ilvl w:val="1"/>
        <w:numId w:val="10"/>
      </w:numPr>
      <w:adjustRightInd w:val="0"/>
      <w:spacing w:line="360" w:lineRule="auto"/>
      <w:ind w:left="0" w:firstLine="0"/>
      <w:textAlignment w:val="baseline"/>
    </w:pPr>
    <w:rPr>
      <w:kern w:val="0"/>
      <w:sz w:val="24"/>
    </w:rPr>
  </w:style>
  <w:style w:type="paragraph" w:customStyle="1" w:styleId="723">
    <w:name w:val="list1"/>
    <w:basedOn w:val="524"/>
    <w:autoRedefine/>
    <w:qFormat/>
    <w:uiPriority w:val="0"/>
    <w:pPr>
      <w:ind w:left="1242" w:hanging="397"/>
    </w:pPr>
    <w:rPr>
      <w:rFonts w:ascii="宋体" w:eastAsia="宋体"/>
      <w:color w:val="000000"/>
      <w:kern w:val="2"/>
      <w:sz w:val="24"/>
    </w:rPr>
  </w:style>
  <w:style w:type="paragraph" w:customStyle="1" w:styleId="724">
    <w:name w:val="关注类型"/>
    <w:basedOn w:val="6"/>
    <w:autoRedefine/>
    <w:qFormat/>
    <w:uiPriority w:val="0"/>
    <w:pPr>
      <w:widowControl/>
      <w:numPr>
        <w:ilvl w:val="0"/>
        <w:numId w:val="25"/>
      </w:numPr>
      <w:tabs>
        <w:tab w:val="left" w:pos="1571"/>
        <w:tab w:val="clear" w:pos="720"/>
      </w:tabs>
      <w:snapToGrid/>
      <w:spacing w:before="240" w:after="120"/>
      <w:jc w:val="both"/>
      <w:textAlignment w:val="baseline"/>
    </w:pPr>
    <w:rPr>
      <w:rFonts w:ascii="Arial" w:hAnsi="Arial" w:eastAsia="黑体"/>
      <w:color w:val="auto"/>
      <w:szCs w:val="20"/>
    </w:rPr>
  </w:style>
  <w:style w:type="paragraph" w:customStyle="1" w:styleId="725">
    <w:name w:val="xl69"/>
    <w:basedOn w:val="1"/>
    <w:autoRedefine/>
    <w:qFormat/>
    <w:uiPriority w:val="0"/>
    <w:pPr>
      <w:widowControl/>
      <w:pBdr>
        <w:top w:val="single" w:color="auto" w:sz="4" w:space="0"/>
        <w:bottom w:val="single" w:color="auto" w:sz="8" w:space="0"/>
        <w:right w:val="single" w:color="auto" w:sz="4" w:space="0"/>
      </w:pBdr>
      <w:shd w:val="clear" w:color="auto" w:fill="FFFF00"/>
      <w:spacing w:before="100" w:beforeAutospacing="1" w:after="100" w:afterAutospacing="1"/>
      <w:jc w:val="left"/>
    </w:pPr>
    <w:rPr>
      <w:rFonts w:ascii="宋体" w:hAnsi="宋体"/>
      <w:kern w:val="0"/>
      <w:sz w:val="20"/>
    </w:rPr>
  </w:style>
  <w:style w:type="paragraph" w:customStyle="1" w:styleId="726">
    <w:name w:val="7"/>
    <w:basedOn w:val="1"/>
    <w:autoRedefine/>
    <w:qFormat/>
    <w:uiPriority w:val="0"/>
    <w:pPr>
      <w:autoSpaceDE w:val="0"/>
      <w:autoSpaceDN w:val="0"/>
      <w:adjustRightInd w:val="0"/>
      <w:spacing w:line="270" w:lineRule="atLeast"/>
      <w:jc w:val="left"/>
    </w:pPr>
    <w:rPr>
      <w:rFonts w:ascii="宋体"/>
      <w:kern w:val="0"/>
      <w:sz w:val="18"/>
    </w:rPr>
  </w:style>
  <w:style w:type="paragraph" w:customStyle="1" w:styleId="727">
    <w:name w:val="正文文本 21"/>
    <w:basedOn w:val="1"/>
    <w:autoRedefine/>
    <w:qFormat/>
    <w:uiPriority w:val="0"/>
    <w:pPr>
      <w:widowControl/>
      <w:tabs>
        <w:tab w:val="left" w:pos="120"/>
      </w:tabs>
      <w:autoSpaceDE w:val="0"/>
      <w:autoSpaceDN w:val="0"/>
      <w:adjustRightInd w:val="0"/>
      <w:spacing w:line="360" w:lineRule="auto"/>
      <w:ind w:left="45" w:firstLine="720"/>
      <w:textAlignment w:val="baseline"/>
    </w:pPr>
    <w:rPr>
      <w:rFonts w:ascii="宋体"/>
      <w:kern w:val="0"/>
      <w:sz w:val="32"/>
      <w:lang w:val="en-AU"/>
    </w:rPr>
  </w:style>
  <w:style w:type="character" w:customStyle="1" w:styleId="728">
    <w:name w:val="font71"/>
    <w:basedOn w:val="75"/>
    <w:autoRedefine/>
    <w:qFormat/>
    <w:uiPriority w:val="0"/>
    <w:rPr>
      <w:rFonts w:hint="default" w:ascii="Times New Roman" w:hAnsi="Times New Roman" w:cs="Times New Roman"/>
      <w:color w:val="000000"/>
      <w:sz w:val="20"/>
      <w:szCs w:val="20"/>
      <w:u w:val="none"/>
    </w:rPr>
  </w:style>
  <w:style w:type="character" w:customStyle="1" w:styleId="729">
    <w:name w:val="font41"/>
    <w:basedOn w:val="75"/>
    <w:autoRedefine/>
    <w:qFormat/>
    <w:uiPriority w:val="0"/>
    <w:rPr>
      <w:rFonts w:hint="eastAsia" w:ascii="宋体" w:hAnsi="宋体" w:eastAsia="宋体" w:cs="宋体"/>
      <w:color w:val="000000"/>
      <w:sz w:val="20"/>
      <w:szCs w:val="20"/>
      <w:u w:val="none"/>
    </w:rPr>
  </w:style>
  <w:style w:type="character" w:customStyle="1" w:styleId="730">
    <w:name w:val="font91"/>
    <w:basedOn w:val="75"/>
    <w:autoRedefine/>
    <w:qFormat/>
    <w:uiPriority w:val="0"/>
    <w:rPr>
      <w:rFonts w:hint="default" w:ascii="Calibri" w:hAnsi="Calibri" w:cs="Calibri"/>
      <w:color w:val="000000"/>
      <w:sz w:val="20"/>
      <w:szCs w:val="20"/>
      <w:u w:val="none"/>
    </w:rPr>
  </w:style>
  <w:style w:type="character" w:customStyle="1" w:styleId="731">
    <w:name w:val="font81"/>
    <w:basedOn w:val="75"/>
    <w:autoRedefine/>
    <w:qFormat/>
    <w:uiPriority w:val="0"/>
    <w:rPr>
      <w:rFonts w:hint="eastAsia" w:ascii="宋体" w:hAnsi="宋体" w:eastAsia="宋体" w:cs="宋体"/>
      <w:i/>
      <w:iCs/>
      <w:color w:val="000000"/>
      <w:sz w:val="24"/>
      <w:szCs w:val="24"/>
      <w:u w:val="none"/>
    </w:rPr>
  </w:style>
  <w:style w:type="character" w:customStyle="1" w:styleId="732">
    <w:name w:val="font61"/>
    <w:basedOn w:val="75"/>
    <w:autoRedefine/>
    <w:qFormat/>
    <w:uiPriority w:val="0"/>
    <w:rPr>
      <w:rFonts w:hint="eastAsia" w:ascii="宋体" w:hAnsi="宋体" w:eastAsia="宋体" w:cs="宋体"/>
      <w:color w:val="000000"/>
      <w:sz w:val="24"/>
      <w:szCs w:val="24"/>
      <w:u w:val="none"/>
    </w:rPr>
  </w:style>
  <w:style w:type="character" w:customStyle="1" w:styleId="733">
    <w:name w:val="font131"/>
    <w:basedOn w:val="75"/>
    <w:autoRedefine/>
    <w:qFormat/>
    <w:uiPriority w:val="0"/>
    <w:rPr>
      <w:rFonts w:hint="eastAsia" w:ascii="宋体" w:hAnsi="宋体" w:eastAsia="宋体" w:cs="宋体"/>
      <w:color w:val="000000"/>
      <w:sz w:val="24"/>
      <w:szCs w:val="24"/>
      <w:u w:val="none"/>
    </w:rPr>
  </w:style>
  <w:style w:type="character" w:customStyle="1" w:styleId="734">
    <w:name w:val="font141"/>
    <w:basedOn w:val="75"/>
    <w:autoRedefine/>
    <w:qFormat/>
    <w:uiPriority w:val="0"/>
    <w:rPr>
      <w:rFonts w:hint="default" w:ascii="Times New Roman" w:hAnsi="Times New Roman" w:cs="Times New Roman"/>
      <w:color w:val="000000"/>
      <w:sz w:val="24"/>
      <w:szCs w:val="24"/>
      <w:u w:val="none"/>
    </w:rPr>
  </w:style>
  <w:style w:type="character" w:customStyle="1" w:styleId="735">
    <w:name w:val="font151"/>
    <w:basedOn w:val="75"/>
    <w:autoRedefine/>
    <w:qFormat/>
    <w:uiPriority w:val="0"/>
    <w:rPr>
      <w:rFonts w:hint="default" w:ascii="Calibri" w:hAnsi="Calibri" w:cs="Calibri"/>
      <w:color w:val="000000"/>
      <w:sz w:val="21"/>
      <w:szCs w:val="21"/>
      <w:u w:val="none"/>
    </w:rPr>
  </w:style>
  <w:style w:type="character" w:customStyle="1" w:styleId="736">
    <w:name w:val="font171"/>
    <w:basedOn w:val="75"/>
    <w:autoRedefine/>
    <w:qFormat/>
    <w:uiPriority w:val="0"/>
    <w:rPr>
      <w:rFonts w:hint="eastAsia" w:ascii="宋体" w:hAnsi="宋体" w:eastAsia="宋体" w:cs="宋体"/>
      <w:color w:val="000000"/>
      <w:sz w:val="21"/>
      <w:szCs w:val="21"/>
      <w:u w:val="none"/>
    </w:rPr>
  </w:style>
  <w:style w:type="character" w:customStyle="1" w:styleId="737">
    <w:name w:val="font191"/>
    <w:basedOn w:val="75"/>
    <w:autoRedefine/>
    <w:qFormat/>
    <w:uiPriority w:val="0"/>
    <w:rPr>
      <w:rFonts w:hint="eastAsia" w:ascii="宋体" w:hAnsi="宋体" w:eastAsia="宋体" w:cs="宋体"/>
      <w:color w:val="000000"/>
      <w:sz w:val="21"/>
      <w:szCs w:val="21"/>
      <w:u w:val="none"/>
    </w:rPr>
  </w:style>
  <w:style w:type="character" w:customStyle="1" w:styleId="738">
    <w:name w:val="font201"/>
    <w:basedOn w:val="75"/>
    <w:autoRedefine/>
    <w:qFormat/>
    <w:uiPriority w:val="0"/>
    <w:rPr>
      <w:rFonts w:hint="eastAsia" w:ascii="宋体" w:hAnsi="宋体" w:eastAsia="宋体" w:cs="宋体"/>
      <w:color w:val="333333"/>
      <w:sz w:val="20"/>
      <w:szCs w:val="20"/>
      <w:u w:val="none"/>
    </w:rPr>
  </w:style>
  <w:style w:type="character" w:customStyle="1" w:styleId="739">
    <w:name w:val="font161"/>
    <w:basedOn w:val="75"/>
    <w:autoRedefine/>
    <w:qFormat/>
    <w:uiPriority w:val="0"/>
    <w:rPr>
      <w:rFonts w:hint="default" w:ascii="Calibri" w:hAnsi="Calibri" w:cs="Calibri"/>
      <w:color w:val="000000"/>
      <w:sz w:val="20"/>
      <w:szCs w:val="20"/>
      <w:u w:val="none"/>
    </w:rPr>
  </w:style>
  <w:style w:type="character" w:customStyle="1" w:styleId="740">
    <w:name w:val="font22"/>
    <w:basedOn w:val="75"/>
    <w:autoRedefine/>
    <w:qFormat/>
    <w:uiPriority w:val="0"/>
    <w:rPr>
      <w:rFonts w:hint="eastAsia" w:ascii="宋体" w:hAnsi="宋体" w:eastAsia="宋体" w:cs="宋体"/>
      <w:color w:val="000000"/>
      <w:sz w:val="22"/>
      <w:szCs w:val="22"/>
      <w:u w:val="none"/>
    </w:rPr>
  </w:style>
  <w:style w:type="character" w:customStyle="1" w:styleId="741">
    <w:name w:val="font211"/>
    <w:basedOn w:val="75"/>
    <w:autoRedefine/>
    <w:qFormat/>
    <w:uiPriority w:val="0"/>
    <w:rPr>
      <w:rFonts w:ascii="Arial" w:hAnsi="Arial" w:cs="Arial"/>
      <w:b/>
      <w:bCs/>
      <w:color w:val="333333"/>
      <w:sz w:val="20"/>
      <w:szCs w:val="20"/>
      <w:u w:val="none"/>
    </w:rPr>
  </w:style>
  <w:style w:type="character" w:customStyle="1" w:styleId="742">
    <w:name w:val="font112"/>
    <w:basedOn w:val="75"/>
    <w:autoRedefine/>
    <w:qFormat/>
    <w:uiPriority w:val="0"/>
    <w:rPr>
      <w:rFonts w:hint="eastAsia" w:ascii="宋体" w:hAnsi="宋体" w:eastAsia="宋体" w:cs="宋体"/>
      <w:b/>
      <w:bCs/>
      <w:color w:val="000000"/>
      <w:sz w:val="20"/>
      <w:szCs w:val="20"/>
      <w:u w:val="none"/>
    </w:rPr>
  </w:style>
  <w:style w:type="paragraph" w:customStyle="1" w:styleId="743">
    <w:name w:val="WPSOffice手动目录 1"/>
    <w:autoRedefine/>
    <w:qFormat/>
    <w:uiPriority w:val="0"/>
    <w:rPr>
      <w:rFonts w:ascii="Times New Roman" w:hAnsi="Times New Roman" w:eastAsia="宋体" w:cs="Times New Roman"/>
      <w:lang w:val="en-US" w:eastAsia="zh-CN" w:bidi="ar-SA"/>
    </w:rPr>
  </w:style>
  <w:style w:type="paragraph" w:customStyle="1" w:styleId="744">
    <w:name w:val="列出段落2"/>
    <w:basedOn w:val="1"/>
    <w:autoRedefine/>
    <w:qFormat/>
    <w:uiPriority w:val="0"/>
    <w:pPr>
      <w:ind w:firstLine="420" w:firstLineChars="200"/>
    </w:pPr>
    <w:rPr>
      <w:szCs w:val="21"/>
    </w:rPr>
  </w:style>
  <w:style w:type="paragraph" w:customStyle="1" w:styleId="745">
    <w:name w:val="List Paragraph2"/>
    <w:basedOn w:val="1"/>
    <w:autoRedefine/>
    <w:qFormat/>
    <w:uiPriority w:val="0"/>
    <w:pPr>
      <w:ind w:firstLine="420" w:firstLineChars="200"/>
    </w:pPr>
    <w:rPr>
      <w:szCs w:val="21"/>
    </w:rPr>
  </w:style>
  <w:style w:type="character" w:customStyle="1" w:styleId="746">
    <w:name w:val="正文首行缩进 2 Char"/>
    <w:link w:val="72"/>
    <w:autoRedefine/>
    <w:qFormat/>
    <w:uiPriority w:val="0"/>
    <w:rPr>
      <w:rFonts w:hint="eastAsia" w:ascii="宋体" w:hAnsi="宋体" w:eastAsia="宋体" w:cs="宋体"/>
      <w:sz w:val="24"/>
    </w:rPr>
  </w:style>
  <w:style w:type="character" w:customStyle="1" w:styleId="747">
    <w:name w:val="layui-layer-tabnow"/>
    <w:basedOn w:val="75"/>
    <w:autoRedefine/>
    <w:qFormat/>
    <w:uiPriority w:val="0"/>
    <w:rPr>
      <w:bdr w:val="single" w:color="CCCCCC" w:sz="6" w:space="0"/>
      <w:shd w:val="clear" w:color="auto" w:fill="FFFFFF"/>
    </w:rPr>
  </w:style>
  <w:style w:type="table" w:customStyle="1" w:styleId="748">
    <w:name w:val="网格型1"/>
    <w:basedOn w:val="7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49">
    <w:name w:val="List Paragraph"/>
    <w:basedOn w:val="1"/>
    <w:autoRedefine/>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6" Type="http://schemas.microsoft.com/office/2011/relationships/people" Target="people.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111</Pages>
  <Words>59669</Words>
  <Characters>63757</Characters>
  <Lines>368</Lines>
  <Paragraphs>103</Paragraphs>
  <TotalTime>5</TotalTime>
  <ScaleCrop>false</ScaleCrop>
  <LinksUpToDate>false</LinksUpToDate>
  <CharactersWithSpaces>66850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2023-05-08T00:38:00Z</dcterms:created>
  <dc:creator>sdf</dc:creator>
  <cp:lastModifiedBy>小小酥</cp:lastModifiedBy>
  <cp:lastPrinted>2023-05-09T01:02:00Z</cp:lastPrinted>
  <dcterms:modified xsi:type="dcterms:W3CDTF">2024-06-06T02:21:16Z</dcterms:modified>
  <dc:title>烟台市政府采购</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3E09DA49CBDF4E1EA88BAFAEC52B0032_13</vt:lpwstr>
  </property>
  <property fmtid="{D5CDD505-2E9C-101B-9397-08002B2CF9AE}" pid="4" name="commondata">
    <vt:lpwstr>eyJoZGlkIjoiNzg3YzAyZDM0MTZkYzVmMWExZDczZDRlMzhkM2RjZDQifQ==</vt:lpwstr>
  </property>
</Properties>
</file>